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hAnsiTheme="majorHAnsi"/>
          <w:lang w:val="nl-NL"/>
        </w:rPr>
        <w:id w:val="1348343"/>
        <w:docPartObj>
          <w:docPartGallery w:val="Cover Pages"/>
          <w:docPartUnique/>
        </w:docPartObj>
      </w:sdtPr>
      <w:sdtEndPr>
        <w:rPr>
          <w:b/>
          <w:bCs/>
          <w:lang w:val="en-US"/>
        </w:rPr>
      </w:sdtEndPr>
      <w:sdtContent>
        <w:p w14:paraId="3A5C0AC6" w14:textId="29BA1A4B" w:rsidR="00BE5E1A" w:rsidRPr="00E32D27" w:rsidRDefault="00E273F4">
          <w:pPr>
            <w:rPr>
              <w:rFonts w:asciiTheme="majorHAnsi" w:hAnsiTheme="majorHAnsi"/>
              <w:lang w:val="nl-NL"/>
            </w:rPr>
          </w:pPr>
          <w:r>
            <w:rPr>
              <w:rFonts w:asciiTheme="majorHAnsi" w:hAnsiTheme="majorHAnsi"/>
              <w:b/>
              <w:bCs/>
              <w:noProof/>
              <w:lang w:val="fr-FR" w:eastAsia="fr-FR" w:bidi="ar-SA"/>
            </w:rPr>
            <w:drawing>
              <wp:anchor distT="0" distB="0" distL="114300" distR="114300" simplePos="0" relativeHeight="251846656" behindDoc="1" locked="0" layoutInCell="1" allowOverlap="1" wp14:anchorId="0FD4490D" wp14:editId="5E033E14">
                <wp:simplePos x="0" y="0"/>
                <wp:positionH relativeFrom="column">
                  <wp:posOffset>85725</wp:posOffset>
                </wp:positionH>
                <wp:positionV relativeFrom="paragraph">
                  <wp:posOffset>-121285</wp:posOffset>
                </wp:positionV>
                <wp:extent cx="6200775" cy="4124325"/>
                <wp:effectExtent l="19050" t="0" r="9525" b="0"/>
                <wp:wrapNone/>
                <wp:docPr id="11" name="Afbeelding 11" descr="Afbeelding met persoon, grond, buiten, geb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709_174044_DSC_8391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0775" cy="4124325"/>
                        </a:xfrm>
                        <a:prstGeom prst="rect">
                          <a:avLst/>
                        </a:prstGeom>
                      </pic:spPr>
                    </pic:pic>
                  </a:graphicData>
                </a:graphic>
              </wp:anchor>
            </w:drawing>
          </w:r>
          <w:r w:rsidR="004A3A30">
            <w:rPr>
              <w:rFonts w:asciiTheme="majorHAnsi" w:hAnsiTheme="majorHAnsi"/>
              <w:b/>
              <w:bCs/>
              <w:noProof/>
              <w:lang w:val="en-GB" w:eastAsia="zh-CN" w:bidi="ar-SA"/>
            </w:rPr>
            <mc:AlternateContent>
              <mc:Choice Requires="wps">
                <w:drawing>
                  <wp:anchor distT="0" distB="0" distL="114300" distR="114300" simplePos="0" relativeHeight="251651072" behindDoc="0" locked="0" layoutInCell="1" allowOverlap="1" wp14:anchorId="3D71749C" wp14:editId="27B6C541">
                    <wp:simplePos x="0" y="0"/>
                    <wp:positionH relativeFrom="column">
                      <wp:posOffset>318770</wp:posOffset>
                    </wp:positionH>
                    <wp:positionV relativeFrom="paragraph">
                      <wp:posOffset>85090</wp:posOffset>
                    </wp:positionV>
                    <wp:extent cx="587375" cy="3914140"/>
                    <wp:effectExtent l="0" t="0" r="3175" b="0"/>
                    <wp:wrapNone/>
                    <wp:docPr id="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914140"/>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sz w:val="36"/>
                                    <w:szCs w:val="36"/>
                                  </w:rPr>
                                  <w:alias w:val="Titel"/>
                                  <w:id w:val="797162"/>
                                  <w:dataBinding w:prefixMappings="xmlns:ns0='http://schemas.openxmlformats.org/package/2006/metadata/core-properties' xmlns:ns1='http://purl.org/dc/elements/1.1/'" w:xpath="/ns0:coreProperties[1]/ns1:title[1]" w:storeItemID="{6C3C8BC8-F283-45AE-878A-BAB7291924A1}"/>
                                  <w:text/>
                                </w:sdtPr>
                                <w:sdtEndPr/>
                                <w:sdtContent>
                                  <w:p w14:paraId="4167766D" w14:textId="77777777" w:rsidR="00487786" w:rsidRPr="001A65BF" w:rsidRDefault="00487786" w:rsidP="00AE540D">
                                    <w:pPr>
                                      <w:pStyle w:val="Sansinterligne"/>
                                      <w:numPr>
                                        <w:ilvl w:val="0"/>
                                        <w:numId w:val="0"/>
                                      </w:numPr>
                                      <w:ind w:left="1276"/>
                                      <w:rPr>
                                        <w:rFonts w:eastAsiaTheme="majorEastAsia"/>
                                      </w:rPr>
                                    </w:pPr>
                                    <w:r>
                                      <w:rPr>
                                        <w:rFonts w:eastAsiaTheme="majorEastAsia"/>
                                        <w:sz w:val="36"/>
                                        <w:szCs w:val="36"/>
                                      </w:rPr>
                                      <w:t>Be3 Règlement sportif  2021</w:t>
                                    </w:r>
                                  </w:p>
                                </w:sdtContent>
                              </w:sdt>
                            </w:txbxContent>
                          </wps:txbx>
                          <wps:bodyPr rot="0" vert="vert270" wrap="square" lIns="9144" tIns="91440" rIns="9144" bIns="9144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D71749C" id="Rectangle 6" o:spid="_x0000_s1026" style="position:absolute;margin-left:25.1pt;margin-top:6.7pt;width:46.25pt;height:30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" fillcolor="white [3212]" strokecolor="white [3212]" strokeweight="1pt">
                    <v:fill opacity="52428f"/>
                    <v:shadow color="#d8d8d8 [2732]" offset="3pt,3pt"/>
                    <v:textbox style="layout-flow:vertical;mso-layout-flow-alt:bottom-to-top" inset=".72pt,7.2pt,.72pt,7.2pt">
                      <w:txbxContent>
                        <w:sdt>
                          <w:sdtPr>
                            <w:rPr>
                              <w:rFonts w:eastAsiaTheme="majorEastAsia"/>
                              <w:sz w:val="36"/>
                              <w:szCs w:val="36"/>
                            </w:rPr>
                            <w:alias w:val="Titel"/>
                            <w:id w:val="797162"/>
                            <w:dataBinding w:prefixMappings="xmlns:ns0='http://schemas.openxmlformats.org/package/2006/metadata/core-properties' xmlns:ns1='http://purl.org/dc/elements/1.1/'" w:xpath="/ns0:coreProperties[1]/ns1:title[1]" w:storeItemID="{6C3C8BC8-F283-45AE-878A-BAB7291924A1}"/>
                            <w:text/>
                          </w:sdtPr>
                          <w:sdtEndPr/>
                          <w:sdtContent>
                            <w:p w14:paraId="4167766D" w14:textId="77777777" w:rsidR="00487786" w:rsidRPr="001A65BF" w:rsidRDefault="00487786" w:rsidP="00AE540D">
                              <w:pPr>
                                <w:pStyle w:val="Sansinterligne"/>
                                <w:numPr>
                                  <w:ilvl w:val="0"/>
                                  <w:numId w:val="0"/>
                                </w:numPr>
                                <w:ind w:left="1276"/>
                                <w:rPr>
                                  <w:rFonts w:eastAsiaTheme="majorEastAsia"/>
                                </w:rPr>
                              </w:pPr>
                              <w:r>
                                <w:rPr>
                                  <w:rFonts w:eastAsiaTheme="majorEastAsia"/>
                                  <w:sz w:val="36"/>
                                  <w:szCs w:val="36"/>
                                </w:rPr>
                                <w:t>Be3 Règlement sportif  2021</w:t>
                              </w:r>
                            </w:p>
                          </w:sdtContent>
                        </w:sdt>
                      </w:txbxContent>
                    </v:textbox>
                  </v:rect>
                </w:pict>
              </mc:Fallback>
            </mc:AlternateContent>
          </w:r>
        </w:p>
        <w:p w14:paraId="78162046" w14:textId="5103988B" w:rsidR="00BE5E1A" w:rsidRPr="00E32D27" w:rsidRDefault="004A3A30">
          <w:pPr>
            <w:rPr>
              <w:rFonts w:asciiTheme="majorHAnsi" w:hAnsiTheme="majorHAnsi"/>
              <w:b/>
              <w:bCs/>
            </w:rPr>
          </w:pPr>
          <w:r>
            <w:rPr>
              <w:rFonts w:asciiTheme="majorHAnsi" w:hAnsiTheme="majorHAnsi"/>
              <w:noProof/>
              <w:lang w:val="en-GB" w:eastAsia="zh-CN" w:bidi="ar-SA"/>
            </w:rPr>
            <mc:AlternateContent>
              <mc:Choice Requires="wpg">
                <w:drawing>
                  <wp:anchor distT="0" distB="0" distL="114300" distR="114300" simplePos="0" relativeHeight="251655680" behindDoc="0" locked="0" layoutInCell="0" allowOverlap="1" wp14:anchorId="44935B5D" wp14:editId="07BF4D42">
                    <wp:simplePos x="0" y="0"/>
                    <wp:positionH relativeFrom="page">
                      <wp:posOffset>661670</wp:posOffset>
                    </wp:positionH>
                    <wp:positionV relativeFrom="page">
                      <wp:posOffset>4695825</wp:posOffset>
                    </wp:positionV>
                    <wp:extent cx="6515735" cy="5862320"/>
                    <wp:effectExtent l="4445" t="0" r="4445" b="0"/>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735" cy="5862320"/>
                              <a:chOff x="614" y="8873"/>
                              <a:chExt cx="11032" cy="8048"/>
                            </a:xfrm>
                          </wpg:grpSpPr>
                          <wps:wsp>
                            <wps:cNvPr id="6" name="Rectangle 8"/>
                            <wps:cNvSpPr>
                              <a:spLocks noChangeArrowheads="1"/>
                            </wps:cNvSpPr>
                            <wps:spPr bwMode="auto">
                              <a:xfrm>
                                <a:off x="4915" y="8873"/>
                                <a:ext cx="6731" cy="8003"/>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noProof/>
                                      <w:lang w:eastAsia="nl-BE" w:bidi="ar-SA"/>
                                    </w:rPr>
                                    <w:alias w:val="Samenvatting"/>
                                    <w:id w:val="-309172640"/>
                                    <w:dataBinding w:prefixMappings="xmlns:ns0='http://schemas.microsoft.com/office/2006/coverPageProps'" w:xpath="/ns0:CoverPageProperties[1]/ns0:Abstract[1]" w:storeItemID="{55AF091B-3C7A-41E3-B477-F2FDAA23CFDA}"/>
                                    <w:text/>
                                  </w:sdtPr>
                                  <w:sdtEndPr/>
                                  <w:sdtContent>
                                    <w:p w14:paraId="0D64F1E2" w14:textId="77777777" w:rsidR="00487786" w:rsidRPr="0034585E" w:rsidRDefault="00487786" w:rsidP="00AE540D">
                                      <w:pPr>
                                        <w:pStyle w:val="Sansinterligne"/>
                                        <w:numPr>
                                          <w:ilvl w:val="0"/>
                                          <w:numId w:val="0"/>
                                        </w:numPr>
                                        <w:ind w:left="1276"/>
                                      </w:pPr>
                                      <w:r>
                                        <w:rPr>
                                          <w:noProof/>
                                          <w:lang w:eastAsia="nl-BE" w:bidi="ar-SA"/>
                                        </w:rPr>
                                        <w:t>Le règlement sportif Be3 constitue la règlementation de base pour toutes les compétitions qui dépendent de la Fédération Belge de Triathlon et Duathlon (Be3), de la Ligue Belge Francophone de Triathlon et Duathlon (LBFTD) et de Triatlon Vlaanderen (3VL).Ce règlement peut être consulté via les sites web www.triatlon.vlaanderen (en néerlandais) ou www.lbftd.be (en français). Le Règlement sportif constitue la référence officielle, il est adapté sur avis de la Commission Technique Be3  et après approbation du Conseil d’Administration de Be3.</w:t>
                                      </w:r>
                                      <w:r w:rsidRPr="001F39CC">
                                        <w:rPr>
                                          <w:noProof/>
                                          <w:lang w:eastAsia="nl-BE" w:bidi="ar-SA"/>
                                        </w:rPr>
                                        <w:t xml:space="preserve">                                                                                                       </w:t>
                                      </w:r>
                                    </w:p>
                                  </w:sdtContent>
                                </w:sdt>
                              </w:txbxContent>
                            </wps:txbx>
                            <wps:bodyPr rot="0" vert="horz" wrap="square" lIns="91440" tIns="45720" rIns="91440" bIns="45720" anchor="t" anchorCtr="0" upright="1">
                              <a:noAutofit/>
                            </wps:bodyPr>
                          </wps:wsp>
                          <wps:wsp>
                            <wps:cNvPr id="7" name="Rectangle 9"/>
                            <wps:cNvSpPr>
                              <a:spLocks noChangeArrowheads="1"/>
                            </wps:cNvSpPr>
                            <wps:spPr bwMode="auto">
                              <a:xfrm>
                                <a:off x="614" y="12486"/>
                                <a:ext cx="4283" cy="4435"/>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alias w:val="Bedrijf"/>
                                    <w:id w:val="797164"/>
                                    <w:dataBinding w:prefixMappings="xmlns:ns0='http://schemas.openxmlformats.org/officeDocument/2006/extended-properties'" w:xpath="/ns0:Properties[1]/ns0:Company[1]" w:storeItemID="{6668398D-A668-4E3E-A5EB-62B293D839F1}"/>
                                    <w:text/>
                                  </w:sdtPr>
                                  <w:sdtEndPr/>
                                  <w:sdtContent>
                                    <w:p w14:paraId="3FB60EEF" w14:textId="77777777" w:rsidR="00487786" w:rsidRPr="00BF2CD7" w:rsidRDefault="00487786" w:rsidP="00AE540D">
                                      <w:pPr>
                                        <w:pStyle w:val="Sansinterligne"/>
                                        <w:numPr>
                                          <w:ilvl w:val="0"/>
                                          <w:numId w:val="0"/>
                                        </w:numPr>
                                      </w:pPr>
                                      <w:r>
                                        <w:t>Belgian Triathlon asbl</w:t>
                                      </w:r>
                                    </w:p>
                                  </w:sdtContent>
                                </w:sdt>
                                <w:sdt>
                                  <w:sdtPr>
                                    <w:alias w:val="Adres"/>
                                    <w:id w:val="797165"/>
                                    <w:dataBinding w:prefixMappings="xmlns:ns0='http://schemas.microsoft.com/office/2006/coverPageProps'" w:xpath="/ns0:CoverPageProperties[1]/ns0:CompanyAddress[1]" w:storeItemID="{55AF091B-3C7A-41E3-B477-F2FDAA23CFDA}"/>
                                    <w:text w:multiLine="1"/>
                                  </w:sdtPr>
                                  <w:sdtEndPr/>
                                  <w:sdtContent>
                                    <w:p w14:paraId="4667CC0D" w14:textId="77777777" w:rsidR="00487786" w:rsidRPr="0034585E" w:rsidRDefault="00487786" w:rsidP="00AE540D">
                                      <w:pPr>
                                        <w:pStyle w:val="Sansinterligne"/>
                                        <w:numPr>
                                          <w:ilvl w:val="0"/>
                                          <w:numId w:val="0"/>
                                        </w:numPr>
                                      </w:pPr>
                                      <w:r>
                                        <w:t>Edmond Vandervaerensraat 45</w:t>
                                      </w:r>
                                      <w:r>
                                        <w:br/>
                                        <w:t>1560 Hoeilaert</w:t>
                                      </w:r>
                                      <w:r>
                                        <w:br/>
                                        <w:t>Belgique</w:t>
                                      </w:r>
                                    </w:p>
                                  </w:sdtContent>
                                </w:sdt>
                                <w:p w14:paraId="170BF7C6" w14:textId="77777777" w:rsidR="00487786" w:rsidRDefault="00487786" w:rsidP="00E84411">
                                  <w:pPr>
                                    <w:pStyle w:val="Sansinterligne"/>
                                    <w:numPr>
                                      <w:ilvl w:val="0"/>
                                      <w:numId w:val="0"/>
                                    </w:numPr>
                                    <w:rPr>
                                      <w:bCs/>
                                    </w:rPr>
                                  </w:pPr>
                                  <w:r w:rsidRPr="00FE06E7">
                                    <w:rPr>
                                      <w:bCs/>
                                    </w:rPr>
                                    <w:t xml:space="preserve">Email: </w:t>
                                  </w:r>
                                  <w:hyperlink r:id="rId12" w:history="1">
                                    <w:r w:rsidRPr="00BC77AD">
                                      <w:rPr>
                                        <w:rStyle w:val="Lienhypertexte"/>
                                      </w:rPr>
                                      <w:t>secretary.general@triathlon.be</w:t>
                                    </w:r>
                                  </w:hyperlink>
                                </w:p>
                                <w:p w14:paraId="412D33BB" w14:textId="77777777" w:rsidR="00487786" w:rsidRPr="00FE06E7" w:rsidRDefault="00487786" w:rsidP="00E84411">
                                  <w:pPr>
                                    <w:pStyle w:val="Sansinterligne"/>
                                    <w:numPr>
                                      <w:ilvl w:val="0"/>
                                      <w:numId w:val="0"/>
                                    </w:numPr>
                                    <w:rPr>
                                      <w:bCs/>
                                    </w:rPr>
                                  </w:pPr>
                                  <w:r>
                                    <w:rPr>
                                      <w:bCs/>
                                    </w:rPr>
                                    <w:t xml:space="preserve"> </w:t>
                                  </w:r>
                                  <w:r w:rsidRPr="00FE06E7">
                                    <w:rPr>
                                      <w:bCs/>
                                    </w:rPr>
                                    <w:t xml:space="preserve">Website: </w:t>
                                  </w:r>
                                  <w:hyperlink r:id="rId13" w:history="1">
                                    <w:r w:rsidRPr="00FE06E7">
                                      <w:rPr>
                                        <w:rStyle w:val="Lienhypertexte"/>
                                        <w:bCs/>
                                      </w:rPr>
                                      <w:t>www.triathlon.be</w:t>
                                    </w:r>
                                  </w:hyperlink>
                                </w:p>
                                <w:p w14:paraId="7E266DBD" w14:textId="77777777" w:rsidR="00487786" w:rsidRDefault="00487786" w:rsidP="00AE540D">
                                  <w:pPr>
                                    <w:pStyle w:val="Sansinterligne"/>
                                    <w:numPr>
                                      <w:ilvl w:val="0"/>
                                      <w:numId w:val="0"/>
                                    </w:numPr>
                                  </w:pPr>
                                </w:p>
                                <w:p w14:paraId="234CDF94" w14:textId="77777777" w:rsidR="00487786" w:rsidRPr="00FE06E7" w:rsidRDefault="00487786" w:rsidP="00AE540D">
                                  <w:pPr>
                                    <w:pStyle w:val="Sansinterligne"/>
                                    <w:numPr>
                                      <w:ilvl w:val="0"/>
                                      <w:numId w:val="0"/>
                                    </w:numPr>
                                  </w:pPr>
                                  <w:r>
                                    <w:t>Date de publication –  01/04/2021</w:t>
                                  </w:r>
                                </w:p>
                                <w:p w14:paraId="5729E43E" w14:textId="77777777" w:rsidR="00487786" w:rsidRDefault="00487786" w:rsidP="00AE540D">
                                  <w:pPr>
                                    <w:pStyle w:val="Sansinterligne"/>
                                    <w:numPr>
                                      <w:ilvl w:val="0"/>
                                      <w:numId w:val="0"/>
                                    </w:numPr>
                                    <w:ind w:left="786"/>
                                  </w:pPr>
                                  <w:r>
                                    <w:rPr>
                                      <w:highlight w:val="green"/>
                                    </w:rPr>
                                    <w:t>Les adaptations 2021 sont surlignées en VERT</w:t>
                                  </w:r>
                                </w:p>
                                <w:p w14:paraId="7D25F031" w14:textId="77777777" w:rsidR="00487786" w:rsidRPr="00CF6EC6" w:rsidRDefault="00487786" w:rsidP="00C32E13">
                                  <w:pPr>
                                    <w:pStyle w:val="Sansinterligne"/>
                                    <w:numPr>
                                      <w:ilvl w:val="0"/>
                                      <w:numId w:val="0"/>
                                    </w:numPr>
                                    <w:shd w:val="clear" w:color="auto" w:fill="00FF00"/>
                                    <w:ind w:left="786"/>
                                  </w:pPr>
                                  <w:r>
                                    <w:t>Les abréviations et les termes spécifiques se trouvent dans l’annexe D</w:t>
                                  </w:r>
                                </w:p>
                                <w:p w14:paraId="337C878E" w14:textId="77777777" w:rsidR="00487786" w:rsidRPr="00CF6EC6" w:rsidRDefault="00487786" w:rsidP="00AE540D">
                                  <w:pPr>
                                    <w:pStyle w:val="Sansinterligne"/>
                                    <w:numPr>
                                      <w:ilvl w:val="0"/>
                                      <w:numId w:val="0"/>
                                    </w:numPr>
                                    <w:ind w:left="786"/>
                                  </w:pPr>
                                </w:p>
                                <w:p w14:paraId="4B6920E3" w14:textId="77777777" w:rsidR="00487786" w:rsidRDefault="00487786" w:rsidP="00AE540D">
                                  <w:pPr>
                                    <w:pStyle w:val="Sansinterligne"/>
                                    <w:numPr>
                                      <w:ilvl w:val="0"/>
                                      <w:numId w:val="0"/>
                                    </w:numPr>
                                    <w:ind w:left="1276"/>
                                  </w:pPr>
                                </w:p>
                                <w:p w14:paraId="1B1F7730" w14:textId="77777777" w:rsidR="00487786" w:rsidRDefault="00487786" w:rsidP="00AE540D">
                                  <w:pPr>
                                    <w:pStyle w:val="Sansinterligne"/>
                                    <w:numPr>
                                      <w:ilvl w:val="0"/>
                                      <w:numId w:val="0"/>
                                    </w:numPr>
                                    <w:ind w:left="1276"/>
                                  </w:pPr>
                                </w:p>
                                <w:p w14:paraId="212C344C" w14:textId="77777777" w:rsidR="00487786" w:rsidRDefault="00487786" w:rsidP="00AE540D">
                                  <w:pPr>
                                    <w:pStyle w:val="Sansinterligne"/>
                                    <w:numPr>
                                      <w:ilvl w:val="0"/>
                                      <w:numId w:val="0"/>
                                    </w:numPr>
                                    <w:ind w:left="1276"/>
                                  </w:pPr>
                                  <w:r>
                                    <w:rPr>
                                      <w:noProof/>
                                      <w:lang w:val="fr-FR" w:eastAsia="fr-FR" w:bidi="ar-SA"/>
                                    </w:rPr>
                                    <w:drawing>
                                      <wp:inline distT="0" distB="0" distL="0" distR="0" wp14:anchorId="209BAAE2" wp14:editId="0EF76843">
                                        <wp:extent cx="1308558" cy="670956"/>
                                        <wp:effectExtent l="19050" t="0" r="5892"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LGIAN_TRIATHLON-HORIZONTAL-CMYK 2.jpg"/>
                                                <pic:cNvPicPr/>
                                              </pic:nvPicPr>
                                              <pic:blipFill>
                                                <a:blip r:embed="rId14">
                                                  <a:extLst>
                                                    <a:ext uri="{28A0092B-C50C-407E-A947-70E740481C1C}">
                                                      <a14:useLocalDpi xmlns:a14="http://schemas.microsoft.com/office/drawing/2010/main" val="0"/>
                                                    </a:ext>
                                                  </a:extLst>
                                                </a:blip>
                                                <a:stretch>
                                                  <a:fillRect/>
                                                </a:stretch>
                                              </pic:blipFill>
                                              <pic:spPr>
                                                <a:xfrm>
                                                  <a:off x="0" y="0"/>
                                                  <a:ext cx="1314571" cy="674039"/>
                                                </a:xfrm>
                                                <a:prstGeom prst="rect">
                                                  <a:avLst/>
                                                </a:prstGeom>
                                              </pic:spPr>
                                            </pic:pic>
                                          </a:graphicData>
                                        </a:graphic>
                                      </wp:inline>
                                    </w:drawing>
                                  </w:r>
                                </w:p>
                                <w:p w14:paraId="37DF0281" w14:textId="77777777" w:rsidR="00487786" w:rsidRDefault="00487786" w:rsidP="00AE540D">
                                  <w:pPr>
                                    <w:pStyle w:val="Sansinterligne"/>
                                    <w:numPr>
                                      <w:ilvl w:val="0"/>
                                      <w:numId w:val="0"/>
                                    </w:numPr>
                                    <w:ind w:left="786"/>
                                  </w:pPr>
                                </w:p>
                                <w:p w14:paraId="016FDFDD" w14:textId="77777777" w:rsidR="00487786" w:rsidRDefault="00487786" w:rsidP="00AE540D">
                                  <w:pPr>
                                    <w:pStyle w:val="Sansinterligne"/>
                                    <w:numPr>
                                      <w:ilvl w:val="0"/>
                                      <w:numId w:val="0"/>
                                    </w:numPr>
                                    <w:ind w:left="786"/>
                                  </w:pPr>
                                </w:p>
                                <w:p w14:paraId="3BEBE253" w14:textId="77777777" w:rsidR="00487786" w:rsidRDefault="00487786" w:rsidP="006952E9">
                                  <w:pPr>
                                    <w:pStyle w:val="Sansinterligne"/>
                                  </w:pPr>
                                </w:p>
                                <w:p w14:paraId="6356571A" w14:textId="77777777" w:rsidR="00487786" w:rsidRPr="00C32D90" w:rsidRDefault="00487786" w:rsidP="006952E9">
                                  <w:pPr>
                                    <w:pStyle w:val="Sansinterligne"/>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935B5D" id="Group 7" o:spid="_x0000_s1027" style="position:absolute;margin-left:52.1pt;margin-top:369.75pt;width:513.05pt;height:461.6pt;z-index:251655680;mso-position-horizontal-relative:page;mso-position-vertical-relative:page" coordorigin="614,8873" coordsize="11032,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" o:allowincell="f">
                    <v:rect id="Rectangle 8" o:spid="_x0000_s1028" style="position:absolute;left:4915;top:8873;width:6731;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" filled="f" fillcolor="#c0504d [3205]" stroked="f" strokecolor="white [3212]" strokeweight="1.5pt">
                      <v:textbox>
                        <w:txbxContent>
                          <w:sdt>
                            <w:sdtPr>
                              <w:rPr>
                                <w:noProof/>
                                <w:lang w:eastAsia="nl-BE" w:bidi="ar-SA"/>
                              </w:rPr>
                              <w:alias w:val="Samenvatting"/>
                              <w:id w:val="-309172640"/>
                              <w:dataBinding w:prefixMappings="xmlns:ns0='http://schemas.microsoft.com/office/2006/coverPageProps'" w:xpath="/ns0:CoverPageProperties[1]/ns0:Abstract[1]" w:storeItemID="{55AF091B-3C7A-41E3-B477-F2FDAA23CFDA}"/>
                              <w:text/>
                            </w:sdtPr>
                            <w:sdtEndPr/>
                            <w:sdtContent>
                              <w:p w14:paraId="0D64F1E2" w14:textId="77777777" w:rsidR="00487786" w:rsidRPr="0034585E" w:rsidRDefault="00487786" w:rsidP="00AE540D">
                                <w:pPr>
                                  <w:pStyle w:val="Sansinterligne"/>
                                  <w:numPr>
                                    <w:ilvl w:val="0"/>
                                    <w:numId w:val="0"/>
                                  </w:numPr>
                                  <w:ind w:left="1276"/>
                                </w:pPr>
                                <w:r>
                                  <w:rPr>
                                    <w:noProof/>
                                    <w:lang w:eastAsia="nl-BE" w:bidi="ar-SA"/>
                                  </w:rPr>
                                  <w:t>Le règlement sportif Be3 constitue la règlementation de base pour toutes les compétitions qui dépendent de la Fédération Belge de Triathlon et Duathlon (Be3), de la Ligue Belge Francophone de Triathlon et Duathlon (LBFTD) et de Triatlon Vlaanderen (3VL).Ce règlement peut être consulté via les sites web www.triatlon.vlaanderen (en néerlandais) ou www.lbftd.be (en français). Le Règlement sportif constitue la référence officielle, il est adapté sur avis de la Commission Technique Be3  et après approbation du Conseil d’Administration de Be3.</w:t>
                                </w:r>
                                <w:r w:rsidRPr="001F39CC">
                                  <w:rPr>
                                    <w:noProof/>
                                    <w:lang w:eastAsia="nl-BE" w:bidi="ar-SA"/>
                                  </w:rPr>
                                  <w:t xml:space="preserve">                                                                                                       </w:t>
                                </w:r>
                              </w:p>
                            </w:sdtContent>
                          </w:sdt>
                        </w:txbxContent>
                      </v:textbox>
                    </v:rect>
                    <v:rect id="Rectangle 9" o:spid="_x0000_s1029" style="position:absolute;left:614;top:12486;width:4283;height:44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" filled="f" fillcolor="#c0504d [3205]" stroked="f" strokecolor="white [3212]" strokeweight="1.5pt">
                      <v:textbox inset="0">
                        <w:txbxContent>
                          <w:sdt>
                            <w:sdtPr>
                              <w:alias w:val="Bedrijf"/>
                              <w:id w:val="797164"/>
                              <w:dataBinding w:prefixMappings="xmlns:ns0='http://schemas.openxmlformats.org/officeDocument/2006/extended-properties'" w:xpath="/ns0:Properties[1]/ns0:Company[1]" w:storeItemID="{6668398D-A668-4E3E-A5EB-62B293D839F1}"/>
                              <w:text/>
                            </w:sdtPr>
                            <w:sdtEndPr/>
                            <w:sdtContent>
                              <w:p w14:paraId="3FB60EEF" w14:textId="77777777" w:rsidR="00487786" w:rsidRPr="00BF2CD7" w:rsidRDefault="00487786" w:rsidP="00AE540D">
                                <w:pPr>
                                  <w:pStyle w:val="Sansinterligne"/>
                                  <w:numPr>
                                    <w:ilvl w:val="0"/>
                                    <w:numId w:val="0"/>
                                  </w:numPr>
                                </w:pPr>
                                <w:r>
                                  <w:t>Belgian Triathlon asbl</w:t>
                                </w:r>
                              </w:p>
                            </w:sdtContent>
                          </w:sdt>
                          <w:sdt>
                            <w:sdtPr>
                              <w:alias w:val="Adres"/>
                              <w:id w:val="797165"/>
                              <w:dataBinding w:prefixMappings="xmlns:ns0='http://schemas.microsoft.com/office/2006/coverPageProps'" w:xpath="/ns0:CoverPageProperties[1]/ns0:CompanyAddress[1]" w:storeItemID="{55AF091B-3C7A-41E3-B477-F2FDAA23CFDA}"/>
                              <w:text w:multiLine="1"/>
                            </w:sdtPr>
                            <w:sdtEndPr/>
                            <w:sdtContent>
                              <w:p w14:paraId="4667CC0D" w14:textId="77777777" w:rsidR="00487786" w:rsidRPr="0034585E" w:rsidRDefault="00487786" w:rsidP="00AE540D">
                                <w:pPr>
                                  <w:pStyle w:val="Sansinterligne"/>
                                  <w:numPr>
                                    <w:ilvl w:val="0"/>
                                    <w:numId w:val="0"/>
                                  </w:numPr>
                                </w:pPr>
                                <w:r>
                                  <w:t>Edmond Vandervaerensraat 45</w:t>
                                </w:r>
                                <w:r>
                                  <w:br/>
                                  <w:t>1560 Hoeilaert</w:t>
                                </w:r>
                                <w:r>
                                  <w:br/>
                                  <w:t>Belgique</w:t>
                                </w:r>
                              </w:p>
                            </w:sdtContent>
                          </w:sdt>
                          <w:p w14:paraId="170BF7C6" w14:textId="77777777" w:rsidR="00487786" w:rsidRDefault="00487786" w:rsidP="00E84411">
                            <w:pPr>
                              <w:pStyle w:val="Sansinterligne"/>
                              <w:numPr>
                                <w:ilvl w:val="0"/>
                                <w:numId w:val="0"/>
                              </w:numPr>
                              <w:rPr>
                                <w:bCs/>
                              </w:rPr>
                            </w:pPr>
                            <w:r w:rsidRPr="00FE06E7">
                              <w:rPr>
                                <w:bCs/>
                              </w:rPr>
                              <w:t xml:space="preserve">Email: </w:t>
                            </w:r>
                            <w:hyperlink r:id="rId15" w:history="1">
                              <w:r w:rsidRPr="00BC77AD">
                                <w:rPr>
                                  <w:rStyle w:val="Lienhypertexte"/>
                                </w:rPr>
                                <w:t>secretary.general@triathlon.be</w:t>
                              </w:r>
                            </w:hyperlink>
                          </w:p>
                          <w:p w14:paraId="412D33BB" w14:textId="77777777" w:rsidR="00487786" w:rsidRPr="00FE06E7" w:rsidRDefault="00487786" w:rsidP="00E84411">
                            <w:pPr>
                              <w:pStyle w:val="Sansinterligne"/>
                              <w:numPr>
                                <w:ilvl w:val="0"/>
                                <w:numId w:val="0"/>
                              </w:numPr>
                              <w:rPr>
                                <w:bCs/>
                              </w:rPr>
                            </w:pPr>
                            <w:r>
                              <w:rPr>
                                <w:bCs/>
                              </w:rPr>
                              <w:t xml:space="preserve"> </w:t>
                            </w:r>
                            <w:r w:rsidRPr="00FE06E7">
                              <w:rPr>
                                <w:bCs/>
                              </w:rPr>
                              <w:t xml:space="preserve">Website: </w:t>
                            </w:r>
                            <w:hyperlink r:id="rId16" w:history="1">
                              <w:r w:rsidRPr="00FE06E7">
                                <w:rPr>
                                  <w:rStyle w:val="Lienhypertexte"/>
                                  <w:bCs/>
                                </w:rPr>
                                <w:t>www.triathlon.be</w:t>
                              </w:r>
                            </w:hyperlink>
                          </w:p>
                          <w:p w14:paraId="7E266DBD" w14:textId="77777777" w:rsidR="00487786" w:rsidRDefault="00487786" w:rsidP="00AE540D">
                            <w:pPr>
                              <w:pStyle w:val="Sansinterligne"/>
                              <w:numPr>
                                <w:ilvl w:val="0"/>
                                <w:numId w:val="0"/>
                              </w:numPr>
                            </w:pPr>
                          </w:p>
                          <w:p w14:paraId="234CDF94" w14:textId="77777777" w:rsidR="00487786" w:rsidRPr="00FE06E7" w:rsidRDefault="00487786" w:rsidP="00AE540D">
                            <w:pPr>
                              <w:pStyle w:val="Sansinterligne"/>
                              <w:numPr>
                                <w:ilvl w:val="0"/>
                                <w:numId w:val="0"/>
                              </w:numPr>
                            </w:pPr>
                            <w:r>
                              <w:t>Date de publication –  01/04/2021</w:t>
                            </w:r>
                          </w:p>
                          <w:p w14:paraId="5729E43E" w14:textId="77777777" w:rsidR="00487786" w:rsidRDefault="00487786" w:rsidP="00AE540D">
                            <w:pPr>
                              <w:pStyle w:val="Sansinterligne"/>
                              <w:numPr>
                                <w:ilvl w:val="0"/>
                                <w:numId w:val="0"/>
                              </w:numPr>
                              <w:ind w:left="786"/>
                            </w:pPr>
                            <w:r>
                              <w:rPr>
                                <w:highlight w:val="green"/>
                              </w:rPr>
                              <w:t>Les adaptations 2021 sont surlignées en VERT</w:t>
                            </w:r>
                          </w:p>
                          <w:p w14:paraId="7D25F031" w14:textId="77777777" w:rsidR="00487786" w:rsidRPr="00CF6EC6" w:rsidRDefault="00487786" w:rsidP="00C32E13">
                            <w:pPr>
                              <w:pStyle w:val="Sansinterligne"/>
                              <w:numPr>
                                <w:ilvl w:val="0"/>
                                <w:numId w:val="0"/>
                              </w:numPr>
                              <w:shd w:val="clear" w:color="auto" w:fill="00FF00"/>
                              <w:ind w:left="786"/>
                            </w:pPr>
                            <w:r>
                              <w:t>Les abréviations et les termes spécifiques se trouvent dans l’annexe D</w:t>
                            </w:r>
                          </w:p>
                          <w:p w14:paraId="337C878E" w14:textId="77777777" w:rsidR="00487786" w:rsidRPr="00CF6EC6" w:rsidRDefault="00487786" w:rsidP="00AE540D">
                            <w:pPr>
                              <w:pStyle w:val="Sansinterligne"/>
                              <w:numPr>
                                <w:ilvl w:val="0"/>
                                <w:numId w:val="0"/>
                              </w:numPr>
                              <w:ind w:left="786"/>
                            </w:pPr>
                          </w:p>
                          <w:p w14:paraId="4B6920E3" w14:textId="77777777" w:rsidR="00487786" w:rsidRDefault="00487786" w:rsidP="00AE540D">
                            <w:pPr>
                              <w:pStyle w:val="Sansinterligne"/>
                              <w:numPr>
                                <w:ilvl w:val="0"/>
                                <w:numId w:val="0"/>
                              </w:numPr>
                              <w:ind w:left="1276"/>
                            </w:pPr>
                          </w:p>
                          <w:p w14:paraId="1B1F7730" w14:textId="77777777" w:rsidR="00487786" w:rsidRDefault="00487786" w:rsidP="00AE540D">
                            <w:pPr>
                              <w:pStyle w:val="Sansinterligne"/>
                              <w:numPr>
                                <w:ilvl w:val="0"/>
                                <w:numId w:val="0"/>
                              </w:numPr>
                              <w:ind w:left="1276"/>
                            </w:pPr>
                          </w:p>
                          <w:p w14:paraId="212C344C" w14:textId="77777777" w:rsidR="00487786" w:rsidRDefault="00487786" w:rsidP="00AE540D">
                            <w:pPr>
                              <w:pStyle w:val="Sansinterligne"/>
                              <w:numPr>
                                <w:ilvl w:val="0"/>
                                <w:numId w:val="0"/>
                              </w:numPr>
                              <w:ind w:left="1276"/>
                            </w:pPr>
                            <w:r>
                              <w:rPr>
                                <w:noProof/>
                                <w:lang w:val="fr-FR" w:eastAsia="fr-FR" w:bidi="ar-SA"/>
                              </w:rPr>
                              <w:drawing>
                                <wp:inline distT="0" distB="0" distL="0" distR="0" wp14:anchorId="209BAAE2" wp14:editId="0EF76843">
                                  <wp:extent cx="1308558" cy="670956"/>
                                  <wp:effectExtent l="19050" t="0" r="5892"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LGIAN_TRIATHLON-HORIZONTAL-CMYK 2.jpg"/>
                                          <pic:cNvPicPr/>
                                        </pic:nvPicPr>
                                        <pic:blipFill>
                                          <a:blip r:embed="rId17">
                                            <a:extLst>
                                              <a:ext uri="{28A0092B-C50C-407E-A947-70E740481C1C}">
                                                <a14:useLocalDpi xmlns:a14="http://schemas.microsoft.com/office/drawing/2010/main" val="0"/>
                                              </a:ext>
                                            </a:extLst>
                                          </a:blip>
                                          <a:stretch>
                                            <a:fillRect/>
                                          </a:stretch>
                                        </pic:blipFill>
                                        <pic:spPr>
                                          <a:xfrm>
                                            <a:off x="0" y="0"/>
                                            <a:ext cx="1314571" cy="674039"/>
                                          </a:xfrm>
                                          <a:prstGeom prst="rect">
                                            <a:avLst/>
                                          </a:prstGeom>
                                        </pic:spPr>
                                      </pic:pic>
                                    </a:graphicData>
                                  </a:graphic>
                                </wp:inline>
                              </w:drawing>
                            </w:r>
                          </w:p>
                          <w:p w14:paraId="37DF0281" w14:textId="77777777" w:rsidR="00487786" w:rsidRDefault="00487786" w:rsidP="00AE540D">
                            <w:pPr>
                              <w:pStyle w:val="Sansinterligne"/>
                              <w:numPr>
                                <w:ilvl w:val="0"/>
                                <w:numId w:val="0"/>
                              </w:numPr>
                              <w:ind w:left="786"/>
                            </w:pPr>
                          </w:p>
                          <w:p w14:paraId="016FDFDD" w14:textId="77777777" w:rsidR="00487786" w:rsidRDefault="00487786" w:rsidP="00AE540D">
                            <w:pPr>
                              <w:pStyle w:val="Sansinterligne"/>
                              <w:numPr>
                                <w:ilvl w:val="0"/>
                                <w:numId w:val="0"/>
                              </w:numPr>
                              <w:ind w:left="786"/>
                            </w:pPr>
                          </w:p>
                          <w:p w14:paraId="3BEBE253" w14:textId="77777777" w:rsidR="00487786" w:rsidRDefault="00487786" w:rsidP="006952E9">
                            <w:pPr>
                              <w:pStyle w:val="Sansinterligne"/>
                            </w:pPr>
                          </w:p>
                          <w:p w14:paraId="6356571A" w14:textId="77777777" w:rsidR="00487786" w:rsidRPr="00C32D90" w:rsidRDefault="00487786" w:rsidP="006952E9">
                            <w:pPr>
                              <w:pStyle w:val="Sansinterligne"/>
                            </w:pPr>
                          </w:p>
                        </w:txbxContent>
                      </v:textbox>
                    </v:rect>
                    <w10:wrap anchorx="page" anchory="page"/>
                  </v:group>
                </w:pict>
              </mc:Fallback>
            </mc:AlternateContent>
          </w:r>
          <w:r>
            <w:rPr>
              <w:rFonts w:asciiTheme="majorHAnsi" w:hAnsiTheme="majorHAnsi"/>
              <w:noProof/>
              <w:highlight w:val="yellow"/>
              <w:lang w:val="en-GB" w:eastAsia="zh-CN" w:bidi="ar-SA"/>
            </w:rPr>
            <mc:AlternateContent>
              <mc:Choice Requires="wps">
                <w:drawing>
                  <wp:anchor distT="45720" distB="45720" distL="114300" distR="114300" simplePos="0" relativeHeight="251845632" behindDoc="0" locked="0" layoutInCell="1" allowOverlap="1" wp14:anchorId="6424DEB1" wp14:editId="5E97EF45">
                    <wp:simplePos x="0" y="0"/>
                    <wp:positionH relativeFrom="column">
                      <wp:posOffset>4825365</wp:posOffset>
                    </wp:positionH>
                    <wp:positionV relativeFrom="paragraph">
                      <wp:posOffset>3260725</wp:posOffset>
                    </wp:positionV>
                    <wp:extent cx="1415415" cy="3714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71475"/>
                            </a:xfrm>
                            <a:prstGeom prst="rect">
                              <a:avLst/>
                            </a:prstGeom>
                            <a:solidFill>
                              <a:srgbClr val="FFFFFF">
                                <a:alpha val="0"/>
                              </a:srgbClr>
                            </a:solidFill>
                            <a:ln w="9525">
                              <a:noFill/>
                              <a:miter lim="800000"/>
                              <a:headEnd/>
                              <a:tailEnd/>
                            </a:ln>
                          </wps:spPr>
                          <wps:txbx>
                            <w:txbxContent>
                              <w:p w14:paraId="17663C53" w14:textId="77777777" w:rsidR="00487786" w:rsidRPr="003E4B31" w:rsidRDefault="00487786" w:rsidP="003E4B31">
                                <w:pPr>
                                  <w:spacing w:line="240" w:lineRule="auto"/>
                                  <w:rPr>
                                    <w:rFonts w:asciiTheme="majorHAnsi" w:hAnsiTheme="majorHAnsi"/>
                                    <w:i/>
                                    <w:color w:val="FFFFFF" w:themeColor="background1"/>
                                  </w:rPr>
                                </w:pPr>
                                <w:r>
                                  <w:rPr>
                                    <w:rFonts w:asciiTheme="majorHAnsi" w:hAnsiTheme="majorHAnsi"/>
                                    <w:i/>
                                    <w:color w:val="FFFFFF" w:themeColor="background1"/>
                                  </w:rPr>
                                  <w:t>Ph</w:t>
                                </w:r>
                                <w:r w:rsidRPr="003E4B31">
                                  <w:rPr>
                                    <w:rFonts w:asciiTheme="majorHAnsi" w:hAnsiTheme="majorHAnsi"/>
                                    <w:i/>
                                    <w:color w:val="FFFFFF" w:themeColor="background1"/>
                                  </w:rPr>
                                  <w:t>oto: Stijn Audooren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424DEB1" id="_x0000_t202" coordsize="21600,21600" o:spt="202" path="m,l,21600r21600,l21600,xe">
                    <v:stroke joinstyle="miter"/>
                    <v:path gradientshapeok="t" o:connecttype="rect"/>
                  </v:shapetype>
                  <v:shape id="Tekstvak 2" o:spid="_x0000_s1030" type="#_x0000_t202" style="position:absolute;margin-left:379.95pt;margin-top:256.75pt;width:111.45pt;height:29.2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" stroked="f">
                    <v:fill opacity="0"/>
                    <v:textbox>
                      <w:txbxContent>
                        <w:p w14:paraId="17663C53" w14:textId="77777777" w:rsidR="00487786" w:rsidRPr="003E4B31" w:rsidRDefault="00487786" w:rsidP="003E4B31">
                          <w:pPr>
                            <w:spacing w:line="240" w:lineRule="auto"/>
                            <w:rPr>
                              <w:rFonts w:asciiTheme="majorHAnsi" w:hAnsiTheme="majorHAnsi"/>
                              <w:i/>
                              <w:color w:val="FFFFFF" w:themeColor="background1"/>
                            </w:rPr>
                          </w:pPr>
                          <w:r>
                            <w:rPr>
                              <w:rFonts w:asciiTheme="majorHAnsi" w:hAnsiTheme="majorHAnsi"/>
                              <w:i/>
                              <w:color w:val="FFFFFF" w:themeColor="background1"/>
                            </w:rPr>
                            <w:t>Ph</w:t>
                          </w:r>
                          <w:r w:rsidRPr="003E4B31">
                            <w:rPr>
                              <w:rFonts w:asciiTheme="majorHAnsi" w:hAnsiTheme="majorHAnsi"/>
                              <w:i/>
                              <w:color w:val="FFFFFF" w:themeColor="background1"/>
                            </w:rPr>
                            <w:t>oto: Stijn Audooren</w:t>
                          </w:r>
                        </w:p>
                      </w:txbxContent>
                    </v:textbox>
                    <w10:wrap type="square"/>
                  </v:shape>
                </w:pict>
              </mc:Fallback>
            </mc:AlternateContent>
          </w:r>
          <w:r w:rsidR="00BE5E1A" w:rsidRPr="00E32D27">
            <w:rPr>
              <w:rFonts w:asciiTheme="majorHAnsi" w:hAnsiTheme="majorHAnsi"/>
              <w:b/>
              <w:bCs/>
            </w:rPr>
            <w:br w:type="page"/>
          </w:r>
        </w:p>
      </w:sdtContent>
    </w:sdt>
    <w:sdt>
      <w:sdtPr>
        <w:rPr>
          <w:rFonts w:asciiTheme="majorHAnsi" w:eastAsia="SimSun" w:hAnsiTheme="majorHAnsi"/>
          <w:b w:val="0"/>
          <w:bCs w:val="0"/>
          <w:caps w:val="0"/>
          <w:noProof/>
          <w:color w:val="auto"/>
          <w:spacing w:val="0"/>
          <w:sz w:val="20"/>
          <w:szCs w:val="20"/>
          <w:lang w:val="en-GB" w:eastAsia="zh-CN" w:bidi="ar-SA"/>
        </w:rPr>
        <w:id w:val="1348435"/>
        <w:docPartObj>
          <w:docPartGallery w:val="Table of Contents"/>
          <w:docPartUnique/>
        </w:docPartObj>
      </w:sdtPr>
      <w:sdtEndPr>
        <w:rPr>
          <w:rFonts w:asciiTheme="minorHAnsi" w:hAnsiTheme="minorHAnsi"/>
        </w:rPr>
      </w:sdtEndPr>
      <w:sdtContent>
        <w:p w14:paraId="03E10F2D" w14:textId="77777777" w:rsidR="00F42A5C" w:rsidRPr="00036D4B" w:rsidRDefault="00A74832" w:rsidP="00267769">
          <w:pPr>
            <w:pStyle w:val="En-ttedetabledesmatires"/>
            <w:spacing w:before="0" w:line="240" w:lineRule="auto"/>
            <w:rPr>
              <w:rFonts w:asciiTheme="majorHAnsi" w:hAnsiTheme="majorHAnsi"/>
            </w:rPr>
          </w:pPr>
          <w:r>
            <w:rPr>
              <w:rFonts w:asciiTheme="majorHAnsi" w:hAnsiTheme="majorHAnsi"/>
            </w:rPr>
            <w:t>Sommaire</w:t>
          </w:r>
        </w:p>
        <w:p w14:paraId="6C0FDAA1" w14:textId="5BBFC578" w:rsidR="007F700D" w:rsidRPr="00AC4A19" w:rsidRDefault="006509A5" w:rsidP="00992A06">
          <w:pPr>
            <w:pStyle w:val="TM1"/>
          </w:pPr>
          <w:r w:rsidRPr="00AD5ED2">
            <w:rPr>
              <w:rFonts w:asciiTheme="majorHAnsi" w:hAnsiTheme="majorHAnsi"/>
              <w:lang w:val="nl-NL"/>
            </w:rPr>
            <w:fldChar w:fldCharType="begin"/>
          </w:r>
          <w:r w:rsidR="00F42A5C" w:rsidRPr="00AD5ED2">
            <w:rPr>
              <w:rFonts w:asciiTheme="majorHAnsi" w:hAnsiTheme="majorHAnsi"/>
              <w:lang w:val="nl-NL"/>
            </w:rPr>
            <w:instrText xml:space="preserve"> TOC \o "1-3" \h \z \u </w:instrText>
          </w:r>
          <w:r w:rsidRPr="00AD5ED2">
            <w:rPr>
              <w:rFonts w:asciiTheme="majorHAnsi" w:hAnsiTheme="majorHAnsi"/>
              <w:lang w:val="nl-NL"/>
            </w:rPr>
            <w:fldChar w:fldCharType="separate"/>
          </w:r>
          <w:hyperlink w:anchor="_Toc534978520" w:history="1">
            <w:r w:rsidR="007F700D" w:rsidRPr="00AC4A19">
              <w:rPr>
                <w:rStyle w:val="Lienhypertexte"/>
                <w:rFonts w:asciiTheme="majorHAnsi" w:hAnsiTheme="majorHAnsi"/>
              </w:rPr>
              <w:t>1.</w:t>
            </w:r>
            <w:r w:rsidR="007F700D" w:rsidRPr="00AC4A19">
              <w:tab/>
            </w:r>
            <w:r w:rsidR="007F700D" w:rsidRPr="00AC4A19">
              <w:rPr>
                <w:rStyle w:val="Lienhypertexte"/>
                <w:rFonts w:asciiTheme="majorHAnsi" w:hAnsiTheme="majorHAnsi"/>
              </w:rPr>
              <w:t>INTRODUCTION</w:t>
            </w:r>
            <w:r w:rsidR="007F700D" w:rsidRPr="00AC4A19">
              <w:rPr>
                <w:webHidden/>
              </w:rPr>
              <w:tab/>
            </w:r>
            <w:r w:rsidRPr="00AC4A19">
              <w:rPr>
                <w:webHidden/>
              </w:rPr>
              <w:fldChar w:fldCharType="begin"/>
            </w:r>
            <w:r w:rsidR="007F700D" w:rsidRPr="00AC4A19">
              <w:rPr>
                <w:webHidden/>
              </w:rPr>
              <w:instrText xml:space="preserve"> PAGEREF _Toc534978520 \h </w:instrText>
            </w:r>
            <w:r w:rsidRPr="00AC4A19">
              <w:rPr>
                <w:webHidden/>
              </w:rPr>
            </w:r>
            <w:r w:rsidRPr="00AC4A19">
              <w:rPr>
                <w:webHidden/>
              </w:rPr>
              <w:fldChar w:fldCharType="separate"/>
            </w:r>
            <w:r w:rsidR="00027ADE">
              <w:rPr>
                <w:webHidden/>
              </w:rPr>
              <w:t>5</w:t>
            </w:r>
            <w:r w:rsidRPr="00AC4A19">
              <w:rPr>
                <w:webHidden/>
              </w:rPr>
              <w:fldChar w:fldCharType="end"/>
            </w:r>
          </w:hyperlink>
        </w:p>
        <w:p w14:paraId="374355EA" w14:textId="22533D9A" w:rsidR="007F700D" w:rsidRPr="00AC4A19" w:rsidRDefault="006E23EB">
          <w:pPr>
            <w:pStyle w:val="TM2"/>
            <w:rPr>
              <w:rFonts w:eastAsia="SimSun"/>
              <w:noProof/>
              <w:lang w:val="en-GB" w:eastAsia="zh-CN" w:bidi="ar-SA"/>
            </w:rPr>
          </w:pPr>
          <w:hyperlink w:anchor="_Toc534978521" w:history="1">
            <w:r w:rsidR="007F700D" w:rsidRPr="00AC4A19">
              <w:rPr>
                <w:rStyle w:val="Lienhypertexte"/>
                <w:rFonts w:asciiTheme="majorHAnsi" w:hAnsiTheme="majorHAnsi"/>
                <w:noProof/>
              </w:rPr>
              <w:t>1.1.</w:t>
            </w:r>
            <w:r w:rsidR="007F700D" w:rsidRPr="00AC4A19">
              <w:rPr>
                <w:rFonts w:eastAsia="SimSun"/>
                <w:noProof/>
                <w:lang w:val="en-GB" w:eastAsia="zh-CN" w:bidi="ar-SA"/>
              </w:rPr>
              <w:tab/>
            </w:r>
            <w:r w:rsidR="00400922">
              <w:rPr>
                <w:rStyle w:val="Lienhypertexte"/>
                <w:rFonts w:asciiTheme="majorHAnsi" w:hAnsiTheme="majorHAnsi"/>
                <w:noProof/>
              </w:rPr>
              <w:t>Objectifs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_Toc534978521 \h </w:instrText>
            </w:r>
            <w:r w:rsidR="006509A5" w:rsidRPr="00AC4A19">
              <w:rPr>
                <w:noProof/>
                <w:webHidden/>
              </w:rPr>
            </w:r>
            <w:r w:rsidR="006509A5" w:rsidRPr="00AC4A19">
              <w:rPr>
                <w:noProof/>
                <w:webHidden/>
              </w:rPr>
              <w:fldChar w:fldCharType="separate"/>
            </w:r>
            <w:r w:rsidR="00027ADE">
              <w:rPr>
                <w:noProof/>
                <w:webHidden/>
              </w:rPr>
              <w:t>5</w:t>
            </w:r>
            <w:r w:rsidR="006509A5" w:rsidRPr="00AC4A19">
              <w:rPr>
                <w:noProof/>
                <w:webHidden/>
              </w:rPr>
              <w:fldChar w:fldCharType="end"/>
            </w:r>
          </w:hyperlink>
        </w:p>
        <w:p w14:paraId="2D43BC90" w14:textId="32F89AAA" w:rsidR="007F700D" w:rsidRPr="00AC4A19" w:rsidRDefault="006E23EB">
          <w:pPr>
            <w:pStyle w:val="TM2"/>
            <w:rPr>
              <w:rFonts w:eastAsia="SimSun"/>
              <w:noProof/>
              <w:lang w:val="en-GB" w:eastAsia="zh-CN" w:bidi="ar-SA"/>
            </w:rPr>
          </w:pPr>
          <w:hyperlink w:anchor="_Toc534978522" w:history="1">
            <w:r w:rsidR="007F700D" w:rsidRPr="00AC4A19">
              <w:rPr>
                <w:rStyle w:val="Lienhypertexte"/>
                <w:rFonts w:asciiTheme="majorHAnsi" w:hAnsiTheme="majorHAnsi"/>
                <w:noProof/>
              </w:rPr>
              <w:t>1.2.</w:t>
            </w:r>
            <w:r w:rsidR="007F700D" w:rsidRPr="00AC4A19">
              <w:rPr>
                <w:rFonts w:eastAsia="SimSun"/>
                <w:noProof/>
                <w:lang w:val="en-GB" w:eastAsia="zh-CN" w:bidi="ar-SA"/>
              </w:rPr>
              <w:tab/>
            </w:r>
            <w:r w:rsidR="00400922">
              <w:rPr>
                <w:rStyle w:val="Lienhypertexte"/>
                <w:rFonts w:asciiTheme="majorHAnsi" w:hAnsiTheme="majorHAnsi"/>
                <w:noProof/>
              </w:rPr>
              <w:t>Buts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_Toc534978522 \h </w:instrText>
            </w:r>
            <w:r w:rsidR="006509A5" w:rsidRPr="00AC4A19">
              <w:rPr>
                <w:noProof/>
                <w:webHidden/>
              </w:rPr>
            </w:r>
            <w:r w:rsidR="006509A5" w:rsidRPr="00AC4A19">
              <w:rPr>
                <w:noProof/>
                <w:webHidden/>
              </w:rPr>
              <w:fldChar w:fldCharType="separate"/>
            </w:r>
            <w:r w:rsidR="00027ADE">
              <w:rPr>
                <w:noProof/>
                <w:webHidden/>
              </w:rPr>
              <w:t>5</w:t>
            </w:r>
            <w:r w:rsidR="006509A5" w:rsidRPr="00AC4A19">
              <w:rPr>
                <w:noProof/>
                <w:webHidden/>
              </w:rPr>
              <w:fldChar w:fldCharType="end"/>
            </w:r>
          </w:hyperlink>
        </w:p>
        <w:p w14:paraId="1AA5AFE4" w14:textId="1A7BF054" w:rsidR="007F700D" w:rsidRPr="00AC4A19" w:rsidRDefault="006E23EB">
          <w:pPr>
            <w:pStyle w:val="TM2"/>
            <w:rPr>
              <w:rFonts w:eastAsia="SimSun"/>
              <w:noProof/>
              <w:lang w:val="en-GB" w:eastAsia="zh-CN" w:bidi="ar-SA"/>
            </w:rPr>
          </w:pPr>
          <w:hyperlink w:anchor="_Toc534978523" w:history="1">
            <w:r w:rsidR="007F700D" w:rsidRPr="00AC4A19">
              <w:rPr>
                <w:rStyle w:val="Lienhypertexte"/>
                <w:rFonts w:asciiTheme="majorHAnsi" w:hAnsiTheme="majorHAnsi"/>
                <w:noProof/>
                <w:lang w:val="nl-BE"/>
              </w:rPr>
              <w:t>1.3.</w:t>
            </w:r>
            <w:r w:rsidR="007F700D" w:rsidRPr="00AC4A19">
              <w:rPr>
                <w:rFonts w:eastAsia="SimSun"/>
                <w:noProof/>
                <w:lang w:val="en-GB" w:eastAsia="zh-CN" w:bidi="ar-SA"/>
              </w:rPr>
              <w:tab/>
            </w:r>
            <w:r w:rsidR="00400922">
              <w:rPr>
                <w:rStyle w:val="Lienhypertexte"/>
                <w:rFonts w:asciiTheme="majorHAnsi" w:hAnsiTheme="majorHAnsi"/>
                <w:noProof/>
                <w:lang w:val="nl-BE"/>
              </w:rPr>
              <w:t>Langue et communication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_Toc534978523 \h </w:instrText>
            </w:r>
            <w:r w:rsidR="006509A5" w:rsidRPr="00AC4A19">
              <w:rPr>
                <w:noProof/>
                <w:webHidden/>
              </w:rPr>
            </w:r>
            <w:r w:rsidR="006509A5" w:rsidRPr="00AC4A19">
              <w:rPr>
                <w:noProof/>
                <w:webHidden/>
              </w:rPr>
              <w:fldChar w:fldCharType="separate"/>
            </w:r>
            <w:r w:rsidR="00027ADE">
              <w:rPr>
                <w:noProof/>
                <w:webHidden/>
              </w:rPr>
              <w:t>5</w:t>
            </w:r>
            <w:r w:rsidR="006509A5" w:rsidRPr="00AC4A19">
              <w:rPr>
                <w:noProof/>
                <w:webHidden/>
              </w:rPr>
              <w:fldChar w:fldCharType="end"/>
            </w:r>
          </w:hyperlink>
        </w:p>
        <w:p w14:paraId="61596D8E" w14:textId="13556D4E" w:rsidR="007F700D" w:rsidRPr="00AC4A19" w:rsidRDefault="006E23EB">
          <w:pPr>
            <w:pStyle w:val="TM2"/>
            <w:rPr>
              <w:rFonts w:eastAsia="SimSun"/>
              <w:noProof/>
              <w:lang w:val="en-GB" w:eastAsia="zh-CN" w:bidi="ar-SA"/>
            </w:rPr>
          </w:pPr>
          <w:hyperlink w:anchor="_Toc534978524" w:history="1">
            <w:r w:rsidR="007F700D" w:rsidRPr="00AC4A19">
              <w:rPr>
                <w:rStyle w:val="Lienhypertexte"/>
                <w:rFonts w:asciiTheme="majorHAnsi" w:hAnsiTheme="majorHAnsi"/>
                <w:noProof/>
                <w:lang w:val="nl-BE"/>
              </w:rPr>
              <w:t>1.4.</w:t>
            </w:r>
            <w:r w:rsidR="007F700D" w:rsidRPr="00AC4A19">
              <w:rPr>
                <w:rFonts w:eastAsia="SimSun"/>
                <w:noProof/>
                <w:lang w:val="en-GB" w:eastAsia="zh-CN" w:bidi="ar-SA"/>
              </w:rPr>
              <w:tab/>
            </w:r>
            <w:r w:rsidR="00400922">
              <w:rPr>
                <w:rStyle w:val="Lienhypertexte"/>
                <w:rFonts w:asciiTheme="majorHAnsi" w:hAnsiTheme="majorHAnsi"/>
                <w:noProof/>
                <w:lang w:val="nl-BE"/>
              </w:rPr>
              <w:t>Adaptation des directives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_Toc534978524 \h </w:instrText>
            </w:r>
            <w:r w:rsidR="006509A5" w:rsidRPr="00AC4A19">
              <w:rPr>
                <w:noProof/>
                <w:webHidden/>
              </w:rPr>
            </w:r>
            <w:r w:rsidR="006509A5" w:rsidRPr="00AC4A19">
              <w:rPr>
                <w:noProof/>
                <w:webHidden/>
              </w:rPr>
              <w:fldChar w:fldCharType="separate"/>
            </w:r>
            <w:r w:rsidR="00027ADE">
              <w:rPr>
                <w:noProof/>
                <w:webHidden/>
              </w:rPr>
              <w:t>5</w:t>
            </w:r>
            <w:r w:rsidR="006509A5" w:rsidRPr="00AC4A19">
              <w:rPr>
                <w:noProof/>
                <w:webHidden/>
              </w:rPr>
              <w:fldChar w:fldCharType="end"/>
            </w:r>
          </w:hyperlink>
        </w:p>
        <w:p w14:paraId="3ECCD579" w14:textId="268FEEDB" w:rsidR="007F700D" w:rsidRPr="00AC4A19" w:rsidRDefault="006E23EB">
          <w:pPr>
            <w:pStyle w:val="TM2"/>
            <w:rPr>
              <w:rFonts w:eastAsia="SimSun"/>
              <w:noProof/>
              <w:lang w:val="en-GB" w:eastAsia="zh-CN" w:bidi="ar-SA"/>
            </w:rPr>
          </w:pPr>
          <w:hyperlink w:anchor="_Toc534978525" w:history="1">
            <w:r w:rsidR="007F700D" w:rsidRPr="00AC4A19">
              <w:rPr>
                <w:rStyle w:val="Lienhypertexte"/>
                <w:rFonts w:asciiTheme="majorHAnsi" w:hAnsiTheme="majorHAnsi"/>
                <w:noProof/>
                <w:lang w:val="nl-BE"/>
              </w:rPr>
              <w:t>1.5.</w:t>
            </w:r>
            <w:r w:rsidR="007F700D" w:rsidRPr="00AC4A19">
              <w:rPr>
                <w:rFonts w:eastAsia="SimSun"/>
                <w:noProof/>
                <w:lang w:val="en-GB" w:eastAsia="zh-CN" w:bidi="ar-SA"/>
              </w:rPr>
              <w:tab/>
            </w:r>
            <w:r w:rsidR="00400922">
              <w:rPr>
                <w:rStyle w:val="Lienhypertexte"/>
                <w:rFonts w:asciiTheme="majorHAnsi" w:hAnsiTheme="majorHAnsi"/>
                <w:noProof/>
                <w:lang w:val="nl-BE"/>
              </w:rPr>
              <w:t>Directives spécifiques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_Toc534978525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53266A95" w14:textId="587A9507" w:rsidR="007F700D" w:rsidRPr="00AC4A19" w:rsidRDefault="006E23EB">
          <w:pPr>
            <w:pStyle w:val="TM2"/>
            <w:rPr>
              <w:rFonts w:eastAsia="SimSun"/>
              <w:noProof/>
              <w:lang w:val="en-GB" w:eastAsia="zh-CN" w:bidi="ar-SA"/>
            </w:rPr>
          </w:pPr>
          <w:hyperlink w:anchor="_Toc534978526" w:history="1">
            <w:r w:rsidR="007F700D" w:rsidRPr="00AC4A19">
              <w:rPr>
                <w:rStyle w:val="Lienhypertexte"/>
                <w:rFonts w:asciiTheme="majorHAnsi" w:hAnsiTheme="majorHAnsi"/>
                <w:noProof/>
                <w:lang w:val="nl-BE"/>
              </w:rPr>
              <w:t>1.6.</w:t>
            </w:r>
            <w:r w:rsidR="007F700D" w:rsidRPr="00AC4A19">
              <w:rPr>
                <w:rFonts w:eastAsia="SimSun"/>
                <w:noProof/>
                <w:lang w:val="en-GB" w:eastAsia="zh-CN" w:bidi="ar-SA"/>
              </w:rPr>
              <w:tab/>
            </w:r>
            <w:r w:rsidR="00400922">
              <w:rPr>
                <w:rStyle w:val="Lienhypertexte"/>
                <w:rFonts w:asciiTheme="majorHAnsi" w:hAnsiTheme="majorHAnsi"/>
                <w:noProof/>
                <w:lang w:val="nl-BE"/>
              </w:rPr>
              <w:t>Adhésion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_Toc534978526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03D3B7FD" w14:textId="2202127C" w:rsidR="007F700D" w:rsidRPr="00AC4A19" w:rsidRDefault="006E23EB">
          <w:pPr>
            <w:pStyle w:val="TM2"/>
            <w:rPr>
              <w:rFonts w:eastAsia="SimSun"/>
              <w:noProof/>
              <w:lang w:val="en-GB" w:eastAsia="zh-CN" w:bidi="ar-SA"/>
            </w:rPr>
          </w:pPr>
          <w:hyperlink w:anchor="_Toc534978527" w:history="1">
            <w:r w:rsidR="007F700D" w:rsidRPr="00AC4A19">
              <w:rPr>
                <w:rStyle w:val="Lienhypertexte"/>
                <w:rFonts w:asciiTheme="majorHAnsi" w:hAnsiTheme="majorHAnsi"/>
                <w:noProof/>
                <w:lang w:val="nl-BE"/>
              </w:rPr>
              <w:t>1.7.</w:t>
            </w:r>
            <w:r w:rsidR="007F700D" w:rsidRPr="00AC4A19">
              <w:rPr>
                <w:rFonts w:eastAsia="SimSun"/>
                <w:noProof/>
                <w:lang w:val="en-GB" w:eastAsia="zh-CN" w:bidi="ar-SA"/>
              </w:rPr>
              <w:tab/>
            </w:r>
            <w:r w:rsidR="00400922">
              <w:rPr>
                <w:rStyle w:val="Lienhypertexte"/>
                <w:rFonts w:asciiTheme="majorHAnsi" w:hAnsiTheme="majorHAnsi"/>
                <w:noProof/>
                <w:lang w:val="nl-BE"/>
              </w:rPr>
              <w:t>Exceptions ou ajouts non autorisés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_Toc534978527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6C4620ED" w14:textId="43F2A686" w:rsidR="00AC4A19" w:rsidRPr="00AC4A19" w:rsidRDefault="006E23EB" w:rsidP="00AC4A19">
          <w:pPr>
            <w:pStyle w:val="TM2"/>
          </w:pPr>
          <w:hyperlink w:anchor="_Toc534978528" w:history="1">
            <w:r w:rsidR="007F700D" w:rsidRPr="00AC4A19">
              <w:rPr>
                <w:rStyle w:val="Lienhypertexte"/>
                <w:rFonts w:asciiTheme="majorHAnsi" w:hAnsiTheme="majorHAnsi"/>
                <w:noProof/>
                <w:lang w:val="nl-BE"/>
              </w:rPr>
              <w:t>1.8.</w:t>
            </w:r>
            <w:r w:rsidR="007F700D" w:rsidRPr="00AC4A19">
              <w:rPr>
                <w:rFonts w:eastAsia="SimSun"/>
                <w:noProof/>
                <w:lang w:val="en-GB" w:eastAsia="zh-CN" w:bidi="ar-SA"/>
              </w:rPr>
              <w:tab/>
            </w:r>
            <w:r w:rsidR="00400922">
              <w:rPr>
                <w:rStyle w:val="Lienhypertexte"/>
                <w:rFonts w:asciiTheme="majorHAnsi" w:hAnsiTheme="majorHAnsi"/>
                <w:noProof/>
                <w:lang w:val="nl-BE"/>
              </w:rPr>
              <w:t>Mise à jour du règlement sportif</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_Toc534978528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596A10E4" w14:textId="307AD7A1" w:rsidR="007F700D" w:rsidRPr="00AC4A19" w:rsidRDefault="00AC4A19" w:rsidP="00AC4A19">
          <w:pPr>
            <w:pStyle w:val="TM2"/>
            <w:ind w:left="0"/>
            <w:rPr>
              <w:rFonts w:eastAsia="SimSun"/>
              <w:noProof/>
              <w:lang w:val="en-GB" w:eastAsia="zh-CN" w:bidi="ar-SA"/>
            </w:rPr>
          </w:pPr>
          <w:r w:rsidRPr="00AC4A19">
            <w:t xml:space="preserve"> </w:t>
          </w:r>
          <w:hyperlink w:anchor="_Toc534978529" w:history="1">
            <w:r w:rsidR="007F700D" w:rsidRPr="00AC4A19">
              <w:rPr>
                <w:rStyle w:val="Lienhypertexte"/>
                <w:rFonts w:asciiTheme="majorHAnsi" w:hAnsiTheme="majorHAnsi"/>
                <w:noProof/>
                <w:lang w:val="nl-BE"/>
              </w:rPr>
              <w:t>2.</w:t>
            </w:r>
            <w:r w:rsidRPr="00AC4A19">
              <w:rPr>
                <w:rStyle w:val="Lienhypertexte"/>
                <w:rFonts w:asciiTheme="majorHAnsi" w:hAnsiTheme="majorHAnsi"/>
                <w:noProof/>
                <w:lang w:val="nl-BE"/>
              </w:rPr>
              <w:t xml:space="preserve">               </w:t>
            </w:r>
            <w:r w:rsidR="007F700D" w:rsidRPr="00AC4A19">
              <w:rPr>
                <w:rStyle w:val="Lienhypertexte"/>
                <w:rFonts w:asciiTheme="majorHAnsi" w:hAnsiTheme="majorHAnsi"/>
                <w:noProof/>
                <w:lang w:val="nl-BE"/>
              </w:rPr>
              <w:t>COMPORTEMENT DES ATHLETES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_Toc534978529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5516F124" w14:textId="1CD81FF4" w:rsidR="007F700D" w:rsidRPr="00AC4A19" w:rsidRDefault="006E23EB">
          <w:pPr>
            <w:pStyle w:val="TM2"/>
            <w:rPr>
              <w:rFonts w:eastAsia="SimSun"/>
              <w:noProof/>
              <w:lang w:val="en-GB" w:eastAsia="zh-CN" w:bidi="ar-SA"/>
            </w:rPr>
          </w:pPr>
          <w:hyperlink w:anchor="_Toc534978530" w:history="1">
            <w:r w:rsidR="007F700D" w:rsidRPr="00AC4A19">
              <w:rPr>
                <w:rStyle w:val="Lienhypertexte"/>
                <w:rFonts w:asciiTheme="majorHAnsi" w:hAnsiTheme="majorHAnsi"/>
                <w:noProof/>
                <w:lang w:val="nl-BE"/>
              </w:rPr>
              <w:t>2.1.</w:t>
            </w:r>
            <w:r w:rsidR="007F700D" w:rsidRPr="00AC4A19">
              <w:rPr>
                <w:rFonts w:eastAsia="SimSun"/>
                <w:noProof/>
                <w:lang w:val="en-GB" w:eastAsia="zh-CN" w:bidi="ar-SA"/>
              </w:rPr>
              <w:tab/>
            </w:r>
            <w:r w:rsidR="00400922">
              <w:rPr>
                <w:rStyle w:val="Lienhypertexte"/>
                <w:rFonts w:asciiTheme="majorHAnsi" w:hAnsiTheme="majorHAnsi"/>
                <w:noProof/>
                <w:lang w:val="nl-BE"/>
              </w:rPr>
              <w:t>Comportement général</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_Toc534978530 \h </w:instrText>
            </w:r>
            <w:r w:rsidR="006509A5" w:rsidRPr="00AC4A19">
              <w:rPr>
                <w:noProof/>
                <w:webHidden/>
              </w:rPr>
            </w:r>
            <w:r w:rsidR="006509A5" w:rsidRPr="00AC4A19">
              <w:rPr>
                <w:noProof/>
                <w:webHidden/>
              </w:rPr>
              <w:fldChar w:fldCharType="separate"/>
            </w:r>
            <w:r w:rsidR="00027ADE">
              <w:rPr>
                <w:noProof/>
                <w:webHidden/>
              </w:rPr>
              <w:t>6</w:t>
            </w:r>
            <w:r w:rsidR="006509A5" w:rsidRPr="00AC4A19">
              <w:rPr>
                <w:noProof/>
                <w:webHidden/>
              </w:rPr>
              <w:fldChar w:fldCharType="end"/>
            </w:r>
          </w:hyperlink>
        </w:p>
        <w:p w14:paraId="6C2DC4A6" w14:textId="210CE24C" w:rsidR="007F700D" w:rsidRPr="00AC4A19" w:rsidRDefault="006E23EB">
          <w:pPr>
            <w:pStyle w:val="TM2"/>
            <w:rPr>
              <w:rFonts w:eastAsia="SimSun"/>
              <w:noProof/>
              <w:lang w:val="en-GB" w:eastAsia="zh-CN" w:bidi="ar-SA"/>
            </w:rPr>
          </w:pPr>
          <w:hyperlink w:anchor="_Toc534978531" w:history="1">
            <w:r w:rsidR="007F700D" w:rsidRPr="00AC4A19">
              <w:rPr>
                <w:rStyle w:val="Lienhypertexte"/>
                <w:noProof/>
              </w:rPr>
              <w:t>2.2</w:t>
            </w:r>
            <w:r w:rsidR="007F700D" w:rsidRPr="00AC4A19">
              <w:rPr>
                <w:rStyle w:val="Lienhypertexte"/>
                <w:rFonts w:asciiTheme="majorHAnsi" w:hAnsiTheme="majorHAnsi"/>
                <w:noProof/>
              </w:rPr>
              <w:t xml:space="preserve">. </w:t>
            </w:r>
            <w:r w:rsidR="00D35734" w:rsidRPr="00AC4A19">
              <w:rPr>
                <w:rStyle w:val="Lienhypertexte"/>
                <w:rFonts w:asciiTheme="majorHAnsi" w:hAnsiTheme="majorHAnsi"/>
                <w:noProof/>
              </w:rPr>
              <w:t xml:space="preserve">        </w:t>
            </w:r>
            <w:r w:rsidR="00400922">
              <w:rPr>
                <w:rStyle w:val="Lienhypertexte"/>
                <w:rFonts w:asciiTheme="majorHAnsi" w:hAnsiTheme="majorHAnsi"/>
                <w:noProof/>
              </w:rPr>
              <w:t>Aide extérieure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_Toc534978531 \h </w:instrText>
            </w:r>
            <w:r w:rsidR="006509A5" w:rsidRPr="00AC4A19">
              <w:rPr>
                <w:noProof/>
                <w:webHidden/>
              </w:rPr>
            </w:r>
            <w:r w:rsidR="006509A5" w:rsidRPr="00AC4A19">
              <w:rPr>
                <w:noProof/>
                <w:webHidden/>
              </w:rPr>
              <w:fldChar w:fldCharType="separate"/>
            </w:r>
            <w:r w:rsidR="00027ADE">
              <w:rPr>
                <w:noProof/>
                <w:webHidden/>
              </w:rPr>
              <w:t>7</w:t>
            </w:r>
            <w:r w:rsidR="006509A5" w:rsidRPr="00AC4A19">
              <w:rPr>
                <w:noProof/>
                <w:webHidden/>
              </w:rPr>
              <w:fldChar w:fldCharType="end"/>
            </w:r>
          </w:hyperlink>
        </w:p>
        <w:p w14:paraId="32DDF497" w14:textId="1D7F04A5" w:rsidR="007F700D" w:rsidRPr="00AC4A19" w:rsidRDefault="006E23EB">
          <w:pPr>
            <w:pStyle w:val="TM2"/>
            <w:rPr>
              <w:rFonts w:eastAsia="SimSun"/>
              <w:noProof/>
              <w:lang w:val="en-GB" w:eastAsia="zh-CN" w:bidi="ar-SA"/>
            </w:rPr>
          </w:pPr>
          <w:hyperlink w:anchor="_Toc534978532" w:history="1">
            <w:r w:rsidR="00400922">
              <w:rPr>
                <w:rStyle w:val="Lienhypertexte"/>
                <w:rFonts w:asciiTheme="majorHAnsi" w:hAnsiTheme="majorHAnsi"/>
                <w:noProof/>
              </w:rPr>
              <w:t>2.3.         Dopage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_Toc534978532 \h </w:instrText>
            </w:r>
            <w:r w:rsidR="006509A5" w:rsidRPr="00AC4A19">
              <w:rPr>
                <w:noProof/>
                <w:webHidden/>
              </w:rPr>
            </w:r>
            <w:r w:rsidR="006509A5" w:rsidRPr="00AC4A19">
              <w:rPr>
                <w:noProof/>
                <w:webHidden/>
              </w:rPr>
              <w:fldChar w:fldCharType="separate"/>
            </w:r>
            <w:r w:rsidR="00027ADE">
              <w:rPr>
                <w:noProof/>
                <w:webHidden/>
              </w:rPr>
              <w:t>7</w:t>
            </w:r>
            <w:r w:rsidR="006509A5" w:rsidRPr="00AC4A19">
              <w:rPr>
                <w:noProof/>
                <w:webHidden/>
              </w:rPr>
              <w:fldChar w:fldCharType="end"/>
            </w:r>
          </w:hyperlink>
        </w:p>
        <w:p w14:paraId="07FD0812" w14:textId="72E77CA4" w:rsidR="007F700D" w:rsidRPr="00AC4A19" w:rsidRDefault="006E23EB">
          <w:pPr>
            <w:pStyle w:val="TM2"/>
            <w:rPr>
              <w:rFonts w:eastAsia="SimSun"/>
              <w:noProof/>
              <w:lang w:val="en-GB" w:eastAsia="zh-CN" w:bidi="ar-SA"/>
            </w:rPr>
          </w:pPr>
          <w:hyperlink w:anchor="_Toc534978533" w:history="1">
            <w:r w:rsidR="007F700D" w:rsidRPr="00AC4A19">
              <w:rPr>
                <w:rStyle w:val="Lienhypertexte"/>
                <w:rFonts w:asciiTheme="majorHAnsi" w:hAnsiTheme="majorHAnsi"/>
                <w:noProof/>
              </w:rPr>
              <w:t xml:space="preserve">2.4. </w:t>
            </w:r>
            <w:r w:rsidR="00D35734" w:rsidRPr="00AC4A19">
              <w:rPr>
                <w:rStyle w:val="Lienhypertexte"/>
                <w:rFonts w:asciiTheme="majorHAnsi" w:hAnsiTheme="majorHAnsi"/>
                <w:noProof/>
              </w:rPr>
              <w:t xml:space="preserve">        </w:t>
            </w:r>
            <w:r w:rsidR="00400922">
              <w:rPr>
                <w:rStyle w:val="Lienhypertexte"/>
                <w:rFonts w:asciiTheme="majorHAnsi" w:hAnsiTheme="majorHAnsi"/>
                <w:noProof/>
              </w:rPr>
              <w:t>Santé</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_Toc534978533 \h </w:instrText>
            </w:r>
            <w:r w:rsidR="006509A5" w:rsidRPr="00AC4A19">
              <w:rPr>
                <w:noProof/>
                <w:webHidden/>
              </w:rPr>
            </w:r>
            <w:r w:rsidR="006509A5" w:rsidRPr="00AC4A19">
              <w:rPr>
                <w:noProof/>
                <w:webHidden/>
              </w:rPr>
              <w:fldChar w:fldCharType="separate"/>
            </w:r>
            <w:r w:rsidR="00027ADE">
              <w:rPr>
                <w:noProof/>
                <w:webHidden/>
              </w:rPr>
              <w:t>7</w:t>
            </w:r>
            <w:r w:rsidR="006509A5" w:rsidRPr="00AC4A19">
              <w:rPr>
                <w:noProof/>
                <w:webHidden/>
              </w:rPr>
              <w:fldChar w:fldCharType="end"/>
            </w:r>
          </w:hyperlink>
        </w:p>
        <w:p w14:paraId="112B4B65" w14:textId="2BE464F1" w:rsidR="007F700D" w:rsidRPr="00AC4A19" w:rsidRDefault="006E23EB">
          <w:pPr>
            <w:pStyle w:val="TM2"/>
            <w:rPr>
              <w:rFonts w:eastAsia="SimSun"/>
              <w:noProof/>
              <w:lang w:val="en-GB" w:eastAsia="zh-CN" w:bidi="ar-SA"/>
            </w:rPr>
          </w:pPr>
          <w:hyperlink w:anchor="_Toc534978534" w:history="1">
            <w:r w:rsidR="007F700D" w:rsidRPr="00AC4A19">
              <w:rPr>
                <w:rStyle w:val="Lienhypertexte"/>
                <w:rFonts w:asciiTheme="majorHAnsi" w:hAnsiTheme="majorHAnsi"/>
                <w:noProof/>
                <w:lang w:val="nl-BE"/>
              </w:rPr>
              <w:t>2.5.</w:t>
            </w:r>
            <w:r w:rsidR="007F700D" w:rsidRPr="00AC4A19">
              <w:rPr>
                <w:rFonts w:eastAsia="SimSun"/>
                <w:noProof/>
                <w:lang w:val="en-GB" w:eastAsia="zh-CN" w:bidi="ar-SA"/>
              </w:rPr>
              <w:tab/>
            </w:r>
            <w:r w:rsidR="00400922">
              <w:rPr>
                <w:rStyle w:val="Lienhypertexte"/>
                <w:rFonts w:asciiTheme="majorHAnsi" w:hAnsiTheme="majorHAnsi"/>
                <w:noProof/>
                <w:lang w:val="nl-BE"/>
              </w:rPr>
              <w:t>Conditions de participation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_Toc534978534 \h </w:instrText>
            </w:r>
            <w:r w:rsidR="006509A5" w:rsidRPr="00AC4A19">
              <w:rPr>
                <w:noProof/>
                <w:webHidden/>
              </w:rPr>
            </w:r>
            <w:r w:rsidR="006509A5" w:rsidRPr="00AC4A19">
              <w:rPr>
                <w:noProof/>
                <w:webHidden/>
              </w:rPr>
              <w:fldChar w:fldCharType="separate"/>
            </w:r>
            <w:r w:rsidR="00027ADE">
              <w:rPr>
                <w:noProof/>
                <w:webHidden/>
              </w:rPr>
              <w:t>8</w:t>
            </w:r>
            <w:r w:rsidR="006509A5" w:rsidRPr="00AC4A19">
              <w:rPr>
                <w:noProof/>
                <w:webHidden/>
              </w:rPr>
              <w:fldChar w:fldCharType="end"/>
            </w:r>
          </w:hyperlink>
        </w:p>
        <w:p w14:paraId="44F825A7" w14:textId="6F1AFF7E" w:rsidR="007F700D" w:rsidRPr="00AC4A19" w:rsidRDefault="006E23EB">
          <w:pPr>
            <w:pStyle w:val="TM2"/>
            <w:rPr>
              <w:rFonts w:eastAsia="SimSun"/>
              <w:noProof/>
              <w:lang w:val="en-GB" w:eastAsia="zh-CN" w:bidi="ar-SA"/>
            </w:rPr>
          </w:pPr>
          <w:hyperlink w:anchor="_Toc534978535" w:history="1">
            <w:r w:rsidR="007F700D" w:rsidRPr="00AC4A19">
              <w:rPr>
                <w:rStyle w:val="Lienhypertexte"/>
                <w:rFonts w:asciiTheme="majorHAnsi" w:hAnsiTheme="majorHAnsi"/>
                <w:noProof/>
                <w:lang w:val="nl-BE"/>
              </w:rPr>
              <w:t>2.6.</w:t>
            </w:r>
            <w:r w:rsidR="007F700D" w:rsidRPr="00AC4A19">
              <w:rPr>
                <w:rFonts w:eastAsia="SimSun"/>
                <w:noProof/>
                <w:lang w:val="en-GB" w:eastAsia="zh-CN" w:bidi="ar-SA"/>
              </w:rPr>
              <w:tab/>
            </w:r>
            <w:r w:rsidR="00400922">
              <w:rPr>
                <w:rStyle w:val="Lienhypertexte"/>
                <w:rFonts w:asciiTheme="majorHAnsi" w:hAnsiTheme="majorHAnsi"/>
                <w:noProof/>
                <w:lang w:val="nl-BE"/>
              </w:rPr>
              <w:t>Assurance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_Toc534978535 \h </w:instrText>
            </w:r>
            <w:r w:rsidR="006509A5" w:rsidRPr="00AC4A19">
              <w:rPr>
                <w:noProof/>
                <w:webHidden/>
              </w:rPr>
            </w:r>
            <w:r w:rsidR="006509A5" w:rsidRPr="00AC4A19">
              <w:rPr>
                <w:noProof/>
                <w:webHidden/>
              </w:rPr>
              <w:fldChar w:fldCharType="separate"/>
            </w:r>
            <w:r w:rsidR="00027ADE">
              <w:rPr>
                <w:noProof/>
                <w:webHidden/>
              </w:rPr>
              <w:t>8</w:t>
            </w:r>
            <w:r w:rsidR="006509A5" w:rsidRPr="00AC4A19">
              <w:rPr>
                <w:noProof/>
                <w:webHidden/>
              </w:rPr>
              <w:fldChar w:fldCharType="end"/>
            </w:r>
          </w:hyperlink>
        </w:p>
        <w:p w14:paraId="7EC947D6" w14:textId="18E7E782" w:rsidR="007F700D" w:rsidRPr="00AC4A19" w:rsidRDefault="006E23EB">
          <w:pPr>
            <w:pStyle w:val="TM2"/>
            <w:rPr>
              <w:rFonts w:eastAsia="SimSun"/>
              <w:noProof/>
              <w:lang w:val="en-GB" w:eastAsia="zh-CN" w:bidi="ar-SA"/>
            </w:rPr>
          </w:pPr>
          <w:hyperlink w:anchor="_Toc534978536" w:history="1">
            <w:r w:rsidR="007F700D" w:rsidRPr="00AC4A19">
              <w:rPr>
                <w:rStyle w:val="Lienhypertexte"/>
                <w:rFonts w:asciiTheme="majorHAnsi" w:hAnsiTheme="majorHAnsi"/>
                <w:noProof/>
                <w:lang w:val="nl-BE"/>
              </w:rPr>
              <w:t>2.7.</w:t>
            </w:r>
            <w:r w:rsidR="007F700D" w:rsidRPr="00AC4A19">
              <w:rPr>
                <w:rFonts w:eastAsia="SimSun"/>
                <w:noProof/>
                <w:lang w:val="en-GB" w:eastAsia="zh-CN" w:bidi="ar-SA"/>
              </w:rPr>
              <w:tab/>
            </w:r>
            <w:r w:rsidR="00400922">
              <w:rPr>
                <w:rStyle w:val="Lienhypertexte"/>
                <w:rFonts w:asciiTheme="majorHAnsi" w:hAnsiTheme="majorHAnsi"/>
                <w:noProof/>
                <w:lang w:val="nl-BE"/>
              </w:rPr>
              <w:t>Inscriptions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_Toc534978536 \h </w:instrText>
            </w:r>
            <w:r w:rsidR="006509A5" w:rsidRPr="00AC4A19">
              <w:rPr>
                <w:noProof/>
                <w:webHidden/>
              </w:rPr>
            </w:r>
            <w:r w:rsidR="006509A5" w:rsidRPr="00AC4A19">
              <w:rPr>
                <w:noProof/>
                <w:webHidden/>
              </w:rPr>
              <w:fldChar w:fldCharType="separate"/>
            </w:r>
            <w:r w:rsidR="00027ADE">
              <w:rPr>
                <w:noProof/>
                <w:webHidden/>
              </w:rPr>
              <w:t>8</w:t>
            </w:r>
            <w:r w:rsidR="006509A5" w:rsidRPr="00AC4A19">
              <w:rPr>
                <w:noProof/>
                <w:webHidden/>
              </w:rPr>
              <w:fldChar w:fldCharType="end"/>
            </w:r>
          </w:hyperlink>
        </w:p>
        <w:p w14:paraId="0AD5EA96" w14:textId="585A6AED" w:rsidR="007F700D" w:rsidRPr="00AC4A19" w:rsidRDefault="006E23EB">
          <w:pPr>
            <w:pStyle w:val="TM2"/>
            <w:rPr>
              <w:rFonts w:eastAsia="SimSun"/>
              <w:noProof/>
              <w:lang w:val="en-GB" w:eastAsia="zh-CN" w:bidi="ar-SA"/>
            </w:rPr>
          </w:pPr>
          <w:hyperlink w:anchor="_Toc534978537" w:history="1">
            <w:r w:rsidR="007F700D" w:rsidRPr="00AC4A19">
              <w:rPr>
                <w:rStyle w:val="Lienhypertexte"/>
                <w:rFonts w:asciiTheme="majorHAnsi" w:hAnsiTheme="majorHAnsi"/>
                <w:noProof/>
                <w:lang w:val="nl-BE"/>
              </w:rPr>
              <w:t>2.8.</w:t>
            </w:r>
            <w:r w:rsidR="007F700D" w:rsidRPr="00AC4A19">
              <w:rPr>
                <w:rFonts w:eastAsia="SimSun"/>
                <w:noProof/>
                <w:lang w:val="en-GB" w:eastAsia="zh-CN" w:bidi="ar-SA"/>
              </w:rPr>
              <w:tab/>
            </w:r>
            <w:r w:rsidR="00400922">
              <w:rPr>
                <w:rStyle w:val="Lienhypertexte"/>
                <w:rFonts w:asciiTheme="majorHAnsi" w:hAnsiTheme="majorHAnsi"/>
                <w:noProof/>
                <w:lang w:val="nl-BE"/>
              </w:rPr>
              <w:t>Tenues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_Toc534978537 \h </w:instrText>
            </w:r>
            <w:r w:rsidR="006509A5" w:rsidRPr="00AC4A19">
              <w:rPr>
                <w:noProof/>
                <w:webHidden/>
              </w:rPr>
            </w:r>
            <w:r w:rsidR="006509A5" w:rsidRPr="00AC4A19">
              <w:rPr>
                <w:noProof/>
                <w:webHidden/>
              </w:rPr>
              <w:fldChar w:fldCharType="separate"/>
            </w:r>
            <w:r w:rsidR="00027ADE">
              <w:rPr>
                <w:noProof/>
                <w:webHidden/>
              </w:rPr>
              <w:t>9</w:t>
            </w:r>
            <w:r w:rsidR="006509A5" w:rsidRPr="00AC4A19">
              <w:rPr>
                <w:noProof/>
                <w:webHidden/>
              </w:rPr>
              <w:fldChar w:fldCharType="end"/>
            </w:r>
          </w:hyperlink>
        </w:p>
        <w:p w14:paraId="4B952A20" w14:textId="5EE10B15" w:rsidR="007F700D" w:rsidRPr="00AC4A19" w:rsidRDefault="006E23EB">
          <w:pPr>
            <w:pStyle w:val="TM2"/>
            <w:rPr>
              <w:rFonts w:eastAsia="SimSun"/>
              <w:noProof/>
              <w:lang w:val="en-GB" w:eastAsia="zh-CN" w:bidi="ar-SA"/>
            </w:rPr>
          </w:pPr>
          <w:hyperlink w:anchor="_Toc534978538" w:history="1">
            <w:r w:rsidR="007F700D" w:rsidRPr="00AC4A19">
              <w:rPr>
                <w:rStyle w:val="Lienhypertexte"/>
                <w:rFonts w:asciiTheme="majorHAnsi" w:hAnsiTheme="majorHAnsi"/>
                <w:noProof/>
                <w:lang w:val="nl-BE"/>
              </w:rPr>
              <w:t>2.9.</w:t>
            </w:r>
            <w:r w:rsidR="007F700D" w:rsidRPr="00AC4A19">
              <w:rPr>
                <w:rFonts w:eastAsia="SimSun"/>
                <w:noProof/>
                <w:lang w:val="en-GB" w:eastAsia="zh-CN" w:bidi="ar-SA"/>
              </w:rPr>
              <w:tab/>
            </w:r>
            <w:r w:rsidR="00992A06">
              <w:rPr>
                <w:rStyle w:val="Lienhypertexte"/>
                <w:rFonts w:asciiTheme="majorHAnsi" w:hAnsiTheme="majorHAnsi"/>
                <w:noProof/>
                <w:lang w:val="nl-BE"/>
              </w:rPr>
              <w:t>Chronom</w:t>
            </w:r>
            <w:r w:rsidR="001E1BC3">
              <w:rPr>
                <w:rStyle w:val="Lienhypertexte"/>
                <w:rFonts w:asciiTheme="majorHAnsi" w:hAnsiTheme="majorHAnsi"/>
                <w:noProof/>
                <w:lang w:val="nl-BE"/>
              </w:rPr>
              <w:t>e</w:t>
            </w:r>
            <w:r w:rsidR="00992A06">
              <w:rPr>
                <w:rStyle w:val="Lienhypertexte"/>
                <w:rFonts w:asciiTheme="majorHAnsi" w:hAnsiTheme="majorHAnsi"/>
                <w:noProof/>
                <w:lang w:val="nl-BE"/>
              </w:rPr>
              <w:t>trage et résultats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_Toc534978538 \h </w:instrText>
            </w:r>
            <w:r w:rsidR="006509A5" w:rsidRPr="00AC4A19">
              <w:rPr>
                <w:noProof/>
                <w:webHidden/>
              </w:rPr>
            </w:r>
            <w:r w:rsidR="006509A5" w:rsidRPr="00AC4A19">
              <w:rPr>
                <w:noProof/>
                <w:webHidden/>
              </w:rPr>
              <w:fldChar w:fldCharType="separate"/>
            </w:r>
            <w:r w:rsidR="00027ADE">
              <w:rPr>
                <w:noProof/>
                <w:webHidden/>
              </w:rPr>
              <w:t>9</w:t>
            </w:r>
            <w:r w:rsidR="006509A5" w:rsidRPr="00AC4A19">
              <w:rPr>
                <w:noProof/>
                <w:webHidden/>
              </w:rPr>
              <w:fldChar w:fldCharType="end"/>
            </w:r>
          </w:hyperlink>
        </w:p>
        <w:p w14:paraId="347DD8DB" w14:textId="2A92FC82" w:rsidR="007F700D" w:rsidRPr="00AC4A19" w:rsidRDefault="006E23EB">
          <w:pPr>
            <w:pStyle w:val="TM2"/>
            <w:rPr>
              <w:rFonts w:eastAsia="SimSun"/>
              <w:noProof/>
              <w:lang w:val="en-GB" w:eastAsia="zh-CN" w:bidi="ar-SA"/>
            </w:rPr>
          </w:pPr>
          <w:hyperlink w:anchor="_Toc534978539" w:history="1">
            <w:r w:rsidR="007F700D" w:rsidRPr="00AC4A19">
              <w:rPr>
                <w:rStyle w:val="Lienhypertexte"/>
                <w:rFonts w:asciiTheme="majorHAnsi" w:hAnsiTheme="majorHAnsi"/>
                <w:noProof/>
                <w:lang w:val="nl-BE"/>
              </w:rPr>
              <w:t>2.10</w:t>
            </w:r>
            <w:r w:rsidR="007F700D" w:rsidRPr="00AC4A19">
              <w:rPr>
                <w:rFonts w:eastAsia="SimSun"/>
                <w:noProof/>
                <w:lang w:val="en-GB" w:eastAsia="zh-CN" w:bidi="ar-SA"/>
              </w:rPr>
              <w:tab/>
            </w:r>
            <w:r w:rsidR="00992A06">
              <w:rPr>
                <w:rStyle w:val="Lienhypertexte"/>
                <w:rFonts w:asciiTheme="majorHAnsi" w:hAnsiTheme="majorHAnsi"/>
                <w:noProof/>
                <w:lang w:val="nl-BE"/>
              </w:rPr>
              <w:t xml:space="preserve"> Conditions exceptionnelles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_Toc534978539 \h </w:instrText>
            </w:r>
            <w:r w:rsidR="006509A5" w:rsidRPr="00AC4A19">
              <w:rPr>
                <w:noProof/>
                <w:webHidden/>
              </w:rPr>
            </w:r>
            <w:r w:rsidR="006509A5" w:rsidRPr="00AC4A19">
              <w:rPr>
                <w:noProof/>
                <w:webHidden/>
              </w:rPr>
              <w:fldChar w:fldCharType="separate"/>
            </w:r>
            <w:r w:rsidR="00027ADE">
              <w:rPr>
                <w:noProof/>
                <w:webHidden/>
              </w:rPr>
              <w:t>9</w:t>
            </w:r>
            <w:r w:rsidR="006509A5" w:rsidRPr="00AC4A19">
              <w:rPr>
                <w:noProof/>
                <w:webHidden/>
              </w:rPr>
              <w:fldChar w:fldCharType="end"/>
            </w:r>
          </w:hyperlink>
        </w:p>
        <w:p w14:paraId="5AF50B1F" w14:textId="329ED760" w:rsidR="007F700D" w:rsidRPr="00AC4A19" w:rsidRDefault="006E23EB" w:rsidP="00992A06">
          <w:pPr>
            <w:pStyle w:val="TM1"/>
          </w:pPr>
          <w:hyperlink w:anchor="_Toc534978540" w:history="1">
            <w:r w:rsidR="007F700D" w:rsidRPr="00AC4A19">
              <w:rPr>
                <w:rStyle w:val="Lienhypertexte"/>
                <w:rFonts w:asciiTheme="majorHAnsi" w:hAnsiTheme="majorHAnsi"/>
                <w:lang w:val="nl-BE"/>
              </w:rPr>
              <w:t>3.</w:t>
            </w:r>
            <w:r w:rsidR="007F700D" w:rsidRPr="00AC4A19">
              <w:tab/>
            </w:r>
            <w:r w:rsidR="00AC4A19" w:rsidRPr="00AC4A19">
              <w:t xml:space="preserve">          </w:t>
            </w:r>
            <w:r w:rsidR="00AC4A19" w:rsidRPr="00AC4A19">
              <w:rPr>
                <w:rStyle w:val="Lienhypertexte"/>
                <w:rFonts w:asciiTheme="majorHAnsi" w:hAnsiTheme="majorHAnsi"/>
                <w:lang w:val="nl-BE"/>
              </w:rPr>
              <w:t>PE</w:t>
            </w:r>
            <w:r w:rsidR="007F700D" w:rsidRPr="00AC4A19">
              <w:rPr>
                <w:rStyle w:val="Lienhypertexte"/>
                <w:rFonts w:asciiTheme="majorHAnsi" w:hAnsiTheme="majorHAnsi"/>
                <w:lang w:val="nl-BE"/>
              </w:rPr>
              <w:t>NALITES</w:t>
            </w:r>
            <w:r w:rsidR="007F700D" w:rsidRPr="00AC4A19">
              <w:rPr>
                <w:webHidden/>
              </w:rPr>
              <w:tab/>
            </w:r>
            <w:r w:rsidR="006509A5" w:rsidRPr="00AC4A19">
              <w:rPr>
                <w:webHidden/>
              </w:rPr>
              <w:fldChar w:fldCharType="begin"/>
            </w:r>
            <w:r w:rsidR="007F700D" w:rsidRPr="00AC4A19">
              <w:rPr>
                <w:webHidden/>
              </w:rPr>
              <w:instrText xml:space="preserve"> PAGEREF _Toc534978540 \h </w:instrText>
            </w:r>
            <w:r w:rsidR="006509A5" w:rsidRPr="00AC4A19">
              <w:rPr>
                <w:webHidden/>
              </w:rPr>
            </w:r>
            <w:r w:rsidR="006509A5" w:rsidRPr="00AC4A19">
              <w:rPr>
                <w:webHidden/>
              </w:rPr>
              <w:fldChar w:fldCharType="separate"/>
            </w:r>
            <w:r w:rsidR="00027ADE">
              <w:rPr>
                <w:webHidden/>
              </w:rPr>
              <w:t>10</w:t>
            </w:r>
            <w:r w:rsidR="006509A5" w:rsidRPr="00AC4A19">
              <w:rPr>
                <w:webHidden/>
              </w:rPr>
              <w:fldChar w:fldCharType="end"/>
            </w:r>
          </w:hyperlink>
        </w:p>
        <w:p w14:paraId="05B87BA2" w14:textId="67284A09" w:rsidR="007F700D" w:rsidRPr="00AC4A19" w:rsidRDefault="006E23EB">
          <w:pPr>
            <w:pStyle w:val="TM2"/>
            <w:rPr>
              <w:rFonts w:eastAsia="SimSun"/>
              <w:noProof/>
              <w:lang w:val="en-GB" w:eastAsia="zh-CN" w:bidi="ar-SA"/>
            </w:rPr>
          </w:pPr>
          <w:hyperlink w:anchor="_Toc534978541" w:history="1">
            <w:r w:rsidR="007F700D" w:rsidRPr="00AC4A19">
              <w:rPr>
                <w:rStyle w:val="Lienhypertexte"/>
                <w:rFonts w:asciiTheme="majorHAnsi" w:hAnsiTheme="majorHAnsi"/>
                <w:noProof/>
                <w:lang w:val="nl-BE"/>
              </w:rPr>
              <w:t>3.1.</w:t>
            </w:r>
            <w:r w:rsidR="007F700D" w:rsidRPr="00AC4A19">
              <w:rPr>
                <w:rFonts w:eastAsia="SimSun"/>
                <w:noProof/>
                <w:lang w:val="en-GB" w:eastAsia="zh-CN" w:bidi="ar-SA"/>
              </w:rPr>
              <w:tab/>
            </w:r>
            <w:r w:rsidR="00992A06">
              <w:rPr>
                <w:rStyle w:val="Lienhypertexte"/>
                <w:rFonts w:asciiTheme="majorHAnsi" w:hAnsiTheme="majorHAnsi"/>
                <w:noProof/>
                <w:lang w:val="nl-BE"/>
              </w:rPr>
              <w:t>Dispositions générales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_Toc534978541 \h </w:instrText>
            </w:r>
            <w:r w:rsidR="006509A5" w:rsidRPr="00AC4A19">
              <w:rPr>
                <w:noProof/>
                <w:webHidden/>
              </w:rPr>
            </w:r>
            <w:r w:rsidR="006509A5" w:rsidRPr="00AC4A19">
              <w:rPr>
                <w:noProof/>
                <w:webHidden/>
              </w:rPr>
              <w:fldChar w:fldCharType="separate"/>
            </w:r>
            <w:r w:rsidR="00027ADE">
              <w:rPr>
                <w:noProof/>
                <w:webHidden/>
              </w:rPr>
              <w:t>10</w:t>
            </w:r>
            <w:r w:rsidR="006509A5" w:rsidRPr="00AC4A19">
              <w:rPr>
                <w:noProof/>
                <w:webHidden/>
              </w:rPr>
              <w:fldChar w:fldCharType="end"/>
            </w:r>
          </w:hyperlink>
        </w:p>
        <w:p w14:paraId="116BA163" w14:textId="01797D88" w:rsidR="007F700D" w:rsidRPr="00AC4A19" w:rsidRDefault="006E23EB">
          <w:pPr>
            <w:pStyle w:val="TM2"/>
            <w:rPr>
              <w:rFonts w:eastAsia="SimSun"/>
              <w:noProof/>
              <w:lang w:val="en-GB" w:eastAsia="zh-CN" w:bidi="ar-SA"/>
            </w:rPr>
          </w:pPr>
          <w:hyperlink w:anchor="_Toc534978542" w:history="1">
            <w:r w:rsidR="007F700D" w:rsidRPr="00AC4A19">
              <w:rPr>
                <w:rStyle w:val="Lienhypertexte"/>
                <w:rFonts w:asciiTheme="majorHAnsi" w:hAnsiTheme="majorHAnsi"/>
                <w:noProof/>
                <w:lang w:val="nl-BE"/>
              </w:rPr>
              <w:t>3.2.</w:t>
            </w:r>
            <w:r w:rsidR="007F700D" w:rsidRPr="00AC4A19">
              <w:rPr>
                <w:rFonts w:eastAsia="SimSun"/>
                <w:noProof/>
                <w:lang w:val="en-GB" w:eastAsia="zh-CN" w:bidi="ar-SA"/>
              </w:rPr>
              <w:tab/>
            </w:r>
            <w:r w:rsidR="00992A06">
              <w:rPr>
                <w:rStyle w:val="Lienhypertexte"/>
                <w:rFonts w:asciiTheme="majorHAnsi" w:hAnsiTheme="majorHAnsi"/>
                <w:noProof/>
                <w:lang w:val="nl-BE"/>
              </w:rPr>
              <w:t>Avertissement verbal</w:t>
            </w:r>
            <w:r w:rsidR="007F700D" w:rsidRPr="00AC4A19">
              <w:rPr>
                <w:rStyle w:val="Lienhypertexte"/>
                <w:rFonts w:asciiTheme="majorHAnsi" w:hAnsiTheme="majorHAnsi"/>
                <w:noProof/>
                <w:lang w:val="nl-BE"/>
              </w:rPr>
              <w:t>.</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_Toc534978542 \h </w:instrText>
            </w:r>
            <w:r w:rsidR="006509A5" w:rsidRPr="00AC4A19">
              <w:rPr>
                <w:noProof/>
                <w:webHidden/>
              </w:rPr>
            </w:r>
            <w:r w:rsidR="006509A5" w:rsidRPr="00AC4A19">
              <w:rPr>
                <w:noProof/>
                <w:webHidden/>
              </w:rPr>
              <w:fldChar w:fldCharType="separate"/>
            </w:r>
            <w:r w:rsidR="00027ADE">
              <w:rPr>
                <w:noProof/>
                <w:webHidden/>
              </w:rPr>
              <w:t>11</w:t>
            </w:r>
            <w:r w:rsidR="006509A5" w:rsidRPr="00AC4A19">
              <w:rPr>
                <w:noProof/>
                <w:webHidden/>
              </w:rPr>
              <w:fldChar w:fldCharType="end"/>
            </w:r>
          </w:hyperlink>
        </w:p>
        <w:p w14:paraId="691B1AE5" w14:textId="7DBFC2C9" w:rsidR="007F700D" w:rsidRPr="00AC4A19" w:rsidRDefault="006E23EB">
          <w:pPr>
            <w:pStyle w:val="TM2"/>
            <w:rPr>
              <w:rFonts w:eastAsia="SimSun"/>
              <w:noProof/>
              <w:lang w:val="en-GB" w:eastAsia="zh-CN" w:bidi="ar-SA"/>
            </w:rPr>
          </w:pPr>
          <w:hyperlink w:anchor="_Toc534978543" w:history="1">
            <w:r w:rsidR="007F700D" w:rsidRPr="00AC4A19">
              <w:rPr>
                <w:rStyle w:val="Lienhypertexte"/>
                <w:rFonts w:asciiTheme="majorHAnsi" w:hAnsiTheme="majorHAnsi"/>
                <w:noProof/>
                <w:lang w:val="nl-BE"/>
              </w:rPr>
              <w:t>3.3.</w:t>
            </w:r>
            <w:r w:rsidR="007F700D" w:rsidRPr="00AC4A19">
              <w:rPr>
                <w:rFonts w:eastAsia="SimSun"/>
                <w:noProof/>
                <w:lang w:val="en-GB" w:eastAsia="zh-CN" w:bidi="ar-SA"/>
              </w:rPr>
              <w:tab/>
            </w:r>
            <w:r w:rsidR="00992A06">
              <w:rPr>
                <w:rStyle w:val="Lienhypertexte"/>
                <w:rFonts w:asciiTheme="majorHAnsi" w:hAnsiTheme="majorHAnsi"/>
                <w:noProof/>
                <w:lang w:val="nl-BE"/>
              </w:rPr>
              <w:t>Pénalité en temps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_Toc534978543 \h </w:instrText>
            </w:r>
            <w:r w:rsidR="006509A5" w:rsidRPr="00AC4A19">
              <w:rPr>
                <w:noProof/>
                <w:webHidden/>
              </w:rPr>
            </w:r>
            <w:r w:rsidR="006509A5" w:rsidRPr="00AC4A19">
              <w:rPr>
                <w:noProof/>
                <w:webHidden/>
              </w:rPr>
              <w:fldChar w:fldCharType="separate"/>
            </w:r>
            <w:r w:rsidR="00027ADE">
              <w:rPr>
                <w:noProof/>
                <w:webHidden/>
              </w:rPr>
              <w:t>11</w:t>
            </w:r>
            <w:r w:rsidR="006509A5" w:rsidRPr="00AC4A19">
              <w:rPr>
                <w:noProof/>
                <w:webHidden/>
              </w:rPr>
              <w:fldChar w:fldCharType="end"/>
            </w:r>
          </w:hyperlink>
        </w:p>
        <w:p w14:paraId="4FE3AB6A" w14:textId="77777777" w:rsidR="007F700D" w:rsidRPr="00AC4A19" w:rsidRDefault="006E23EB">
          <w:pPr>
            <w:pStyle w:val="TM2"/>
            <w:rPr>
              <w:rFonts w:eastAsia="SimSun"/>
              <w:noProof/>
              <w:lang w:val="en-GB" w:eastAsia="zh-CN" w:bidi="ar-SA"/>
            </w:rPr>
          </w:pPr>
          <w:hyperlink w:anchor="_Toc534978544" w:history="1">
            <w:r w:rsidR="007F700D" w:rsidRPr="00AC4A19">
              <w:rPr>
                <w:rStyle w:val="Lienhypertexte"/>
                <w:rFonts w:asciiTheme="majorHAnsi" w:hAnsiTheme="majorHAnsi"/>
                <w:noProof/>
                <w:lang w:val="nl-BE"/>
              </w:rPr>
              <w:t>3.4.</w:t>
            </w:r>
            <w:r w:rsidR="007F700D" w:rsidRPr="00AC4A19">
              <w:rPr>
                <w:rFonts w:eastAsia="SimSun"/>
                <w:noProof/>
                <w:lang w:val="en-GB" w:eastAsia="zh-CN" w:bidi="ar-SA"/>
              </w:rPr>
              <w:tab/>
            </w:r>
            <w:r w:rsidR="00992A06">
              <w:rPr>
                <w:rStyle w:val="Lienhypertexte"/>
                <w:rFonts w:asciiTheme="majorHAnsi" w:hAnsiTheme="majorHAnsi"/>
                <w:noProof/>
                <w:lang w:val="nl-BE"/>
              </w:rPr>
              <w:t>Sanctions à appliquer pour les différentes parties</w:t>
            </w:r>
            <w:r w:rsidR="007F700D" w:rsidRPr="00AC4A19">
              <w:rPr>
                <w:noProof/>
                <w:webHidden/>
              </w:rPr>
              <w:tab/>
            </w:r>
            <w:r w:rsidR="007023B7">
              <w:rPr>
                <w:noProof/>
                <w:webHidden/>
              </w:rPr>
              <w:t>12</w:t>
            </w:r>
          </w:hyperlink>
        </w:p>
        <w:p w14:paraId="6C33F4BF" w14:textId="6C49BFBE" w:rsidR="007F700D" w:rsidRPr="00AC4A19" w:rsidRDefault="006E23EB">
          <w:pPr>
            <w:pStyle w:val="TM2"/>
            <w:rPr>
              <w:rFonts w:eastAsia="SimSun"/>
              <w:noProof/>
              <w:lang w:val="en-GB" w:eastAsia="zh-CN" w:bidi="ar-SA"/>
            </w:rPr>
          </w:pPr>
          <w:hyperlink w:anchor="_Toc534978545" w:history="1">
            <w:r w:rsidR="007F700D" w:rsidRPr="00AC4A19">
              <w:rPr>
                <w:rStyle w:val="Lienhypertexte"/>
                <w:rFonts w:asciiTheme="majorHAnsi" w:hAnsiTheme="majorHAnsi"/>
                <w:noProof/>
                <w:lang w:val="nl-BE"/>
              </w:rPr>
              <w:t>3.5.</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P</w:t>
            </w:r>
            <w:r w:rsidR="007F700D" w:rsidRPr="00AC4A19">
              <w:rPr>
                <w:rStyle w:val="Lienhypertexte"/>
                <w:rFonts w:asciiTheme="majorHAnsi" w:hAnsiTheme="majorHAnsi"/>
                <w:noProof/>
                <w:lang w:val="nl-BE"/>
              </w:rPr>
              <w:t>rocédure pour l’ex</w:t>
            </w:r>
            <w:r w:rsidR="001E1BC3">
              <w:rPr>
                <w:rStyle w:val="Lienhypertexte"/>
                <w:rFonts w:asciiTheme="majorHAnsi" w:hAnsiTheme="majorHAnsi"/>
                <w:noProof/>
                <w:lang w:val="nl-BE"/>
              </w:rPr>
              <w:t>écution d’une pénalite en temps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_Toc534978545 \h </w:instrText>
            </w:r>
            <w:r w:rsidR="006509A5" w:rsidRPr="00AC4A19">
              <w:rPr>
                <w:noProof/>
                <w:webHidden/>
              </w:rPr>
            </w:r>
            <w:r w:rsidR="006509A5" w:rsidRPr="00AC4A19">
              <w:rPr>
                <w:noProof/>
                <w:webHidden/>
              </w:rPr>
              <w:fldChar w:fldCharType="separate"/>
            </w:r>
            <w:r w:rsidR="00027ADE">
              <w:rPr>
                <w:noProof/>
                <w:webHidden/>
              </w:rPr>
              <w:t>12</w:t>
            </w:r>
            <w:r w:rsidR="006509A5" w:rsidRPr="00AC4A19">
              <w:rPr>
                <w:noProof/>
                <w:webHidden/>
              </w:rPr>
              <w:fldChar w:fldCharType="end"/>
            </w:r>
          </w:hyperlink>
        </w:p>
        <w:p w14:paraId="20412B2A" w14:textId="77777777" w:rsidR="007F700D" w:rsidRPr="00AC4A19" w:rsidRDefault="006E23EB">
          <w:pPr>
            <w:pStyle w:val="TM2"/>
            <w:rPr>
              <w:rFonts w:eastAsia="SimSun"/>
              <w:noProof/>
              <w:lang w:val="en-GB" w:eastAsia="zh-CN" w:bidi="ar-SA"/>
            </w:rPr>
          </w:pPr>
          <w:hyperlink w:anchor="_Toc534978546" w:history="1">
            <w:r w:rsidR="007F700D" w:rsidRPr="00AC4A19">
              <w:rPr>
                <w:rStyle w:val="Lienhypertexte"/>
                <w:rFonts w:asciiTheme="majorHAnsi" w:hAnsiTheme="majorHAnsi"/>
                <w:noProof/>
                <w:lang w:val="nl-BE"/>
              </w:rPr>
              <w:t>3.6.</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w:t>
            </w:r>
            <w:r w:rsidR="007F700D" w:rsidRPr="00AC4A19">
              <w:rPr>
                <w:rStyle w:val="Lienhypertexte"/>
                <w:rFonts w:asciiTheme="majorHAnsi" w:hAnsiTheme="majorHAnsi"/>
                <w:noProof/>
                <w:lang w:val="nl-BE"/>
              </w:rPr>
              <w:t>isqualification.</w:t>
            </w:r>
            <w:r w:rsidR="007F700D" w:rsidRPr="00AC4A19">
              <w:rPr>
                <w:noProof/>
                <w:webHidden/>
              </w:rPr>
              <w:tab/>
            </w:r>
            <w:r w:rsidR="005E5D6A">
              <w:rPr>
                <w:noProof/>
                <w:webHidden/>
              </w:rPr>
              <w:t>13</w:t>
            </w:r>
          </w:hyperlink>
        </w:p>
        <w:p w14:paraId="7F21B3C2" w14:textId="18EF9B70" w:rsidR="007F700D" w:rsidRPr="00AC4A19" w:rsidRDefault="006E23EB">
          <w:pPr>
            <w:pStyle w:val="TM2"/>
            <w:rPr>
              <w:rFonts w:eastAsia="SimSun"/>
              <w:noProof/>
              <w:lang w:val="en-GB" w:eastAsia="zh-CN" w:bidi="ar-SA"/>
            </w:rPr>
          </w:pPr>
          <w:hyperlink w:anchor="_Toc534978547" w:history="1">
            <w:r w:rsidR="007F700D" w:rsidRPr="00AC4A19">
              <w:rPr>
                <w:rStyle w:val="Lienhypertexte"/>
                <w:rFonts w:asciiTheme="majorHAnsi" w:hAnsiTheme="majorHAnsi"/>
                <w:noProof/>
                <w:lang w:val="nl-BE"/>
              </w:rPr>
              <w:t>3.7.</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S</w:t>
            </w:r>
            <w:r w:rsidR="007F700D" w:rsidRPr="00AC4A19">
              <w:rPr>
                <w:rStyle w:val="Lienhypertexte"/>
                <w:rFonts w:asciiTheme="majorHAnsi" w:hAnsiTheme="majorHAnsi"/>
                <w:noProof/>
                <w:lang w:val="nl-BE"/>
              </w:rPr>
              <w:t>uspension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_Toc534978547 \h </w:instrText>
            </w:r>
            <w:r w:rsidR="006509A5" w:rsidRPr="00AC4A19">
              <w:rPr>
                <w:noProof/>
                <w:webHidden/>
              </w:rPr>
            </w:r>
            <w:r w:rsidR="006509A5" w:rsidRPr="00AC4A19">
              <w:rPr>
                <w:noProof/>
                <w:webHidden/>
              </w:rPr>
              <w:fldChar w:fldCharType="separate"/>
            </w:r>
            <w:r w:rsidR="00027ADE">
              <w:rPr>
                <w:noProof/>
                <w:webHidden/>
              </w:rPr>
              <w:t>13</w:t>
            </w:r>
            <w:r w:rsidR="006509A5" w:rsidRPr="00AC4A19">
              <w:rPr>
                <w:noProof/>
                <w:webHidden/>
              </w:rPr>
              <w:fldChar w:fldCharType="end"/>
            </w:r>
          </w:hyperlink>
        </w:p>
        <w:p w14:paraId="4AFA20F2" w14:textId="783048D8" w:rsidR="007F700D" w:rsidRPr="00AC4A19" w:rsidRDefault="006E23EB">
          <w:pPr>
            <w:pStyle w:val="TM2"/>
            <w:rPr>
              <w:rFonts w:eastAsia="SimSun"/>
              <w:noProof/>
              <w:lang w:val="en-GB" w:eastAsia="zh-CN" w:bidi="ar-SA"/>
            </w:rPr>
          </w:pPr>
          <w:hyperlink w:anchor="_Toc534978548" w:history="1">
            <w:r w:rsidR="007F700D" w:rsidRPr="00AC4A19">
              <w:rPr>
                <w:rStyle w:val="Lienhypertexte"/>
                <w:rFonts w:asciiTheme="majorHAnsi" w:hAnsiTheme="majorHAnsi"/>
                <w:noProof/>
                <w:lang w:val="nl-BE"/>
              </w:rPr>
              <w:t>3.8.</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E</w:t>
            </w:r>
            <w:r w:rsidR="007F700D" w:rsidRPr="00AC4A19">
              <w:rPr>
                <w:rStyle w:val="Lienhypertexte"/>
                <w:rFonts w:asciiTheme="majorHAnsi" w:hAnsiTheme="majorHAnsi"/>
                <w:noProof/>
                <w:lang w:val="nl-BE"/>
              </w:rPr>
              <w:t>xclusion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_Toc534978548 \h </w:instrText>
            </w:r>
            <w:r w:rsidR="006509A5" w:rsidRPr="00AC4A19">
              <w:rPr>
                <w:noProof/>
                <w:webHidden/>
              </w:rPr>
            </w:r>
            <w:r w:rsidR="006509A5" w:rsidRPr="00AC4A19">
              <w:rPr>
                <w:noProof/>
                <w:webHidden/>
              </w:rPr>
              <w:fldChar w:fldCharType="separate"/>
            </w:r>
            <w:r w:rsidR="00027ADE">
              <w:rPr>
                <w:noProof/>
                <w:webHidden/>
              </w:rPr>
              <w:t>13</w:t>
            </w:r>
            <w:r w:rsidR="006509A5" w:rsidRPr="00AC4A19">
              <w:rPr>
                <w:noProof/>
                <w:webHidden/>
              </w:rPr>
              <w:fldChar w:fldCharType="end"/>
            </w:r>
          </w:hyperlink>
        </w:p>
        <w:p w14:paraId="78CECD56" w14:textId="6F19C383" w:rsidR="007F700D" w:rsidRPr="00AC4A19" w:rsidRDefault="006E23EB" w:rsidP="00992A06">
          <w:pPr>
            <w:pStyle w:val="TM1"/>
          </w:pPr>
          <w:hyperlink w:anchor="_Toc534978549" w:history="1">
            <w:r w:rsidR="007F700D" w:rsidRPr="00AC4A19">
              <w:rPr>
                <w:rStyle w:val="Lienhypertexte"/>
                <w:rFonts w:asciiTheme="majorHAnsi" w:hAnsiTheme="majorHAnsi"/>
                <w:lang w:val="nl-BE"/>
              </w:rPr>
              <w:t>4.</w:t>
            </w:r>
            <w:r w:rsidR="007F700D" w:rsidRPr="00AC4A19">
              <w:tab/>
            </w:r>
            <w:r w:rsidR="007F700D" w:rsidRPr="00AC4A19">
              <w:rPr>
                <w:rStyle w:val="Lienhypertexte"/>
                <w:rFonts w:asciiTheme="majorHAnsi" w:hAnsiTheme="majorHAnsi"/>
                <w:lang w:val="nl-BE"/>
              </w:rPr>
              <w:t>COMPORTEMENT DURANT LA NATATION</w:t>
            </w:r>
            <w:r w:rsidR="007F700D" w:rsidRPr="00AC4A19">
              <w:rPr>
                <w:webHidden/>
              </w:rPr>
              <w:tab/>
            </w:r>
            <w:r w:rsidR="006509A5" w:rsidRPr="00AC4A19">
              <w:rPr>
                <w:webHidden/>
              </w:rPr>
              <w:fldChar w:fldCharType="begin"/>
            </w:r>
            <w:r w:rsidR="007F700D" w:rsidRPr="00AC4A19">
              <w:rPr>
                <w:webHidden/>
              </w:rPr>
              <w:instrText xml:space="preserve"> PAGEREF _Toc534978549 \h </w:instrText>
            </w:r>
            <w:r w:rsidR="006509A5" w:rsidRPr="00AC4A19">
              <w:rPr>
                <w:webHidden/>
              </w:rPr>
            </w:r>
            <w:r w:rsidR="006509A5" w:rsidRPr="00AC4A19">
              <w:rPr>
                <w:webHidden/>
              </w:rPr>
              <w:fldChar w:fldCharType="separate"/>
            </w:r>
            <w:r w:rsidR="00027ADE">
              <w:rPr>
                <w:webHidden/>
              </w:rPr>
              <w:t>13</w:t>
            </w:r>
            <w:r w:rsidR="006509A5" w:rsidRPr="00AC4A19">
              <w:rPr>
                <w:webHidden/>
              </w:rPr>
              <w:fldChar w:fldCharType="end"/>
            </w:r>
          </w:hyperlink>
        </w:p>
        <w:p w14:paraId="30A84BE3" w14:textId="0784FEE2" w:rsidR="007F700D" w:rsidRPr="00AC4A19" w:rsidRDefault="006E23EB">
          <w:pPr>
            <w:pStyle w:val="TM2"/>
            <w:rPr>
              <w:rFonts w:eastAsia="SimSun"/>
              <w:noProof/>
              <w:lang w:val="en-GB" w:eastAsia="zh-CN" w:bidi="ar-SA"/>
            </w:rPr>
          </w:pPr>
          <w:hyperlink w:anchor="_Toc534978550" w:history="1">
            <w:r w:rsidR="007F700D" w:rsidRPr="00AC4A19">
              <w:rPr>
                <w:rStyle w:val="Lienhypertexte"/>
                <w:rFonts w:asciiTheme="majorHAnsi" w:hAnsiTheme="majorHAnsi"/>
                <w:noProof/>
                <w:lang w:val="nl-BE"/>
              </w:rPr>
              <w:t>4.1.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Généralités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_Toc534978550 \h </w:instrText>
            </w:r>
            <w:r w:rsidR="006509A5" w:rsidRPr="00AC4A19">
              <w:rPr>
                <w:noProof/>
                <w:webHidden/>
              </w:rPr>
            </w:r>
            <w:r w:rsidR="006509A5" w:rsidRPr="00AC4A19">
              <w:rPr>
                <w:noProof/>
                <w:webHidden/>
              </w:rPr>
              <w:fldChar w:fldCharType="separate"/>
            </w:r>
            <w:r w:rsidR="00027ADE">
              <w:rPr>
                <w:noProof/>
                <w:webHidden/>
              </w:rPr>
              <w:t>13</w:t>
            </w:r>
            <w:r w:rsidR="006509A5" w:rsidRPr="00AC4A19">
              <w:rPr>
                <w:noProof/>
                <w:webHidden/>
              </w:rPr>
              <w:fldChar w:fldCharType="end"/>
            </w:r>
          </w:hyperlink>
        </w:p>
        <w:p w14:paraId="43740FD1" w14:textId="77777777" w:rsidR="007F700D" w:rsidRPr="00AC4A19" w:rsidRDefault="006E23EB">
          <w:pPr>
            <w:pStyle w:val="TM2"/>
            <w:rPr>
              <w:rFonts w:eastAsia="SimSun"/>
              <w:noProof/>
              <w:lang w:val="en-GB" w:eastAsia="zh-CN" w:bidi="ar-SA"/>
            </w:rPr>
          </w:pPr>
          <w:hyperlink w:anchor="_Toc534978551" w:history="1">
            <w:r w:rsidR="007F700D" w:rsidRPr="00AC4A19">
              <w:rPr>
                <w:rStyle w:val="Lienhypertexte"/>
                <w:rFonts w:asciiTheme="majorHAnsi" w:hAnsiTheme="majorHAnsi"/>
                <w:noProof/>
                <w:lang w:val="nl-BE"/>
              </w:rPr>
              <w:t>4.2.</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U</w:t>
            </w:r>
            <w:r w:rsidR="007F700D" w:rsidRPr="00AC4A19">
              <w:rPr>
                <w:rStyle w:val="Lienhypertexte"/>
                <w:rFonts w:asciiTheme="majorHAnsi" w:hAnsiTheme="majorHAnsi"/>
                <w:noProof/>
                <w:lang w:val="nl-BE"/>
              </w:rPr>
              <w:t>tilisation de la combinaison néoprène</w:t>
            </w:r>
            <w:r w:rsidR="007F700D" w:rsidRPr="00AC4A19">
              <w:rPr>
                <w:noProof/>
                <w:webHidden/>
              </w:rPr>
              <w:tab/>
            </w:r>
            <w:r w:rsidR="005E5D6A">
              <w:rPr>
                <w:noProof/>
                <w:webHidden/>
              </w:rPr>
              <w:t>14</w:t>
            </w:r>
          </w:hyperlink>
        </w:p>
        <w:p w14:paraId="568FA249" w14:textId="7AE75891" w:rsidR="007F700D" w:rsidRPr="00AC4A19" w:rsidRDefault="006E23EB">
          <w:pPr>
            <w:pStyle w:val="TM2"/>
            <w:rPr>
              <w:rFonts w:eastAsia="SimSun"/>
              <w:noProof/>
              <w:lang w:val="en-GB" w:eastAsia="zh-CN" w:bidi="ar-SA"/>
            </w:rPr>
          </w:pPr>
          <w:hyperlink w:anchor="_Toc534978552" w:history="1">
            <w:r w:rsidR="007F700D" w:rsidRPr="00AC4A19">
              <w:rPr>
                <w:rStyle w:val="Lienhypertexte"/>
                <w:noProof/>
                <w:lang w:val="nl-BE"/>
              </w:rPr>
              <w:t>4.3.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A</w:t>
            </w:r>
            <w:r w:rsidR="007F700D" w:rsidRPr="00AC4A19">
              <w:rPr>
                <w:rStyle w:val="Lienhypertexte"/>
                <w:rFonts w:asciiTheme="majorHAnsi" w:hAnsiTheme="majorHAnsi"/>
                <w:noProof/>
                <w:lang w:val="nl-BE"/>
              </w:rPr>
              <w:t>daptations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_Toc534978552 \h </w:instrText>
            </w:r>
            <w:r w:rsidR="006509A5" w:rsidRPr="00AC4A19">
              <w:rPr>
                <w:noProof/>
                <w:webHidden/>
              </w:rPr>
            </w:r>
            <w:r w:rsidR="006509A5" w:rsidRPr="00AC4A19">
              <w:rPr>
                <w:noProof/>
                <w:webHidden/>
              </w:rPr>
              <w:fldChar w:fldCharType="separate"/>
            </w:r>
            <w:r w:rsidR="00027ADE">
              <w:rPr>
                <w:noProof/>
                <w:webHidden/>
              </w:rPr>
              <w:t>14</w:t>
            </w:r>
            <w:r w:rsidR="006509A5" w:rsidRPr="00AC4A19">
              <w:rPr>
                <w:noProof/>
                <w:webHidden/>
              </w:rPr>
              <w:fldChar w:fldCharType="end"/>
            </w:r>
          </w:hyperlink>
        </w:p>
        <w:p w14:paraId="5F51B0CC" w14:textId="121E1240" w:rsidR="007F700D" w:rsidRPr="00AC4A19" w:rsidRDefault="006E23EB">
          <w:pPr>
            <w:pStyle w:val="TM2"/>
            <w:rPr>
              <w:rFonts w:eastAsia="SimSun"/>
              <w:noProof/>
              <w:lang w:val="en-GB" w:eastAsia="zh-CN" w:bidi="ar-SA"/>
            </w:rPr>
          </w:pPr>
          <w:hyperlink w:anchor="_Toc534978553" w:history="1">
            <w:r w:rsidR="007F700D" w:rsidRPr="00AC4A19">
              <w:rPr>
                <w:rStyle w:val="Lienhypertexte"/>
                <w:rFonts w:asciiTheme="majorHAnsi" w:hAnsiTheme="majorHAnsi"/>
                <w:noProof/>
                <w:lang w:val="nl-BE"/>
              </w:rPr>
              <w:t>4.4.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w:t>
            </w:r>
            <w:r w:rsidR="007F700D" w:rsidRPr="00AC4A19">
              <w:rPr>
                <w:rStyle w:val="Lienhypertexte"/>
                <w:rFonts w:asciiTheme="majorHAnsi" w:hAnsiTheme="majorHAnsi"/>
                <w:noProof/>
                <w:lang w:val="nl-BE"/>
              </w:rPr>
              <w:t>épart de la compétition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_Toc534978553 \h </w:instrText>
            </w:r>
            <w:r w:rsidR="006509A5" w:rsidRPr="00AC4A19">
              <w:rPr>
                <w:noProof/>
                <w:webHidden/>
              </w:rPr>
            </w:r>
            <w:r w:rsidR="006509A5" w:rsidRPr="00AC4A19">
              <w:rPr>
                <w:noProof/>
                <w:webHidden/>
              </w:rPr>
              <w:fldChar w:fldCharType="separate"/>
            </w:r>
            <w:r w:rsidR="00027ADE">
              <w:rPr>
                <w:noProof/>
                <w:webHidden/>
              </w:rPr>
              <w:t>15</w:t>
            </w:r>
            <w:r w:rsidR="006509A5" w:rsidRPr="00AC4A19">
              <w:rPr>
                <w:noProof/>
                <w:webHidden/>
              </w:rPr>
              <w:fldChar w:fldCharType="end"/>
            </w:r>
          </w:hyperlink>
        </w:p>
        <w:p w14:paraId="5BF859A0" w14:textId="77777777" w:rsidR="007F700D" w:rsidRPr="00AC4A19" w:rsidRDefault="006E23EB">
          <w:pPr>
            <w:pStyle w:val="TM2"/>
            <w:rPr>
              <w:rFonts w:eastAsia="SimSun"/>
              <w:noProof/>
              <w:lang w:val="en-GB" w:eastAsia="zh-CN" w:bidi="ar-SA"/>
            </w:rPr>
          </w:pPr>
          <w:hyperlink w:anchor="_Toc534978554" w:history="1">
            <w:r w:rsidR="007F700D" w:rsidRPr="00AC4A19">
              <w:rPr>
                <w:rStyle w:val="Lienhypertexte"/>
                <w:rFonts w:asciiTheme="majorHAnsi" w:hAnsiTheme="majorHAnsi"/>
                <w:noProof/>
                <w:lang w:val="nl-BE"/>
              </w:rPr>
              <w:t>4.5.</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M</w:t>
            </w:r>
            <w:r w:rsidR="007F700D" w:rsidRPr="00AC4A19">
              <w:rPr>
                <w:rStyle w:val="Lienhypertexte"/>
                <w:rFonts w:asciiTheme="majorHAnsi" w:hAnsiTheme="majorHAnsi"/>
                <w:noProof/>
                <w:lang w:val="nl-BE"/>
              </w:rPr>
              <w:t>atériel</w:t>
            </w:r>
            <w:r w:rsidR="007F700D" w:rsidRPr="00AC4A19">
              <w:rPr>
                <w:noProof/>
                <w:webHidden/>
              </w:rPr>
              <w:tab/>
            </w:r>
            <w:r w:rsidR="007023B7">
              <w:rPr>
                <w:noProof/>
                <w:webHidden/>
              </w:rPr>
              <w:t>16</w:t>
            </w:r>
          </w:hyperlink>
        </w:p>
        <w:p w14:paraId="61932EF5" w14:textId="1C4353D2" w:rsidR="007F700D" w:rsidRPr="00AC4A19" w:rsidRDefault="006E23EB" w:rsidP="00992A06">
          <w:pPr>
            <w:pStyle w:val="TM1"/>
          </w:pPr>
          <w:hyperlink w:anchor="_Toc534978555" w:history="1">
            <w:r w:rsidR="007F700D" w:rsidRPr="00AC4A19">
              <w:rPr>
                <w:rStyle w:val="Lienhypertexte"/>
                <w:rFonts w:asciiTheme="majorHAnsi" w:hAnsiTheme="majorHAnsi"/>
                <w:lang w:val="nl-BE"/>
              </w:rPr>
              <w:t>5.</w:t>
            </w:r>
            <w:r w:rsidR="007F700D" w:rsidRPr="00AC4A19">
              <w:tab/>
            </w:r>
            <w:r w:rsidR="00AC4A19" w:rsidRPr="00AC4A19">
              <w:rPr>
                <w:rStyle w:val="Lienhypertexte"/>
                <w:rFonts w:asciiTheme="majorHAnsi" w:hAnsiTheme="majorHAnsi"/>
                <w:lang w:val="nl-BE"/>
              </w:rPr>
              <w:t>COMPORTEMENT DURANT LA PARTIE VELO</w:t>
            </w:r>
            <w:r w:rsidR="007F700D" w:rsidRPr="00AC4A19">
              <w:rPr>
                <w:webHidden/>
              </w:rPr>
              <w:tab/>
            </w:r>
            <w:r w:rsidR="006509A5" w:rsidRPr="00AC4A19">
              <w:rPr>
                <w:webHidden/>
              </w:rPr>
              <w:fldChar w:fldCharType="begin"/>
            </w:r>
            <w:r w:rsidR="007F700D" w:rsidRPr="00AC4A19">
              <w:rPr>
                <w:webHidden/>
              </w:rPr>
              <w:instrText xml:space="preserve"> PAGEREF _Toc534978555 \h </w:instrText>
            </w:r>
            <w:r w:rsidR="006509A5" w:rsidRPr="00AC4A19">
              <w:rPr>
                <w:webHidden/>
              </w:rPr>
            </w:r>
            <w:r w:rsidR="006509A5" w:rsidRPr="00AC4A19">
              <w:rPr>
                <w:webHidden/>
              </w:rPr>
              <w:fldChar w:fldCharType="separate"/>
            </w:r>
            <w:r w:rsidR="00027ADE">
              <w:rPr>
                <w:webHidden/>
              </w:rPr>
              <w:t>16</w:t>
            </w:r>
            <w:r w:rsidR="006509A5" w:rsidRPr="00AC4A19">
              <w:rPr>
                <w:webHidden/>
              </w:rPr>
              <w:fldChar w:fldCharType="end"/>
            </w:r>
          </w:hyperlink>
        </w:p>
        <w:p w14:paraId="667D530E" w14:textId="5F5E2576" w:rsidR="007F700D" w:rsidRPr="00AC4A19" w:rsidRDefault="006E23EB">
          <w:pPr>
            <w:pStyle w:val="TM2"/>
            <w:rPr>
              <w:rFonts w:eastAsia="SimSun"/>
              <w:noProof/>
              <w:lang w:val="en-GB" w:eastAsia="zh-CN" w:bidi="ar-SA"/>
            </w:rPr>
          </w:pPr>
          <w:hyperlink w:anchor="_Toc534978556" w:history="1">
            <w:r w:rsidR="007F700D" w:rsidRPr="00AC4A19">
              <w:rPr>
                <w:rStyle w:val="Lienhypertexte"/>
                <w:rFonts w:asciiTheme="majorHAnsi" w:hAnsiTheme="majorHAnsi"/>
                <w:noProof/>
                <w:lang w:val="nl-BE"/>
              </w:rPr>
              <w:t>5.1.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Généralités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_Toc534978556 \h </w:instrText>
            </w:r>
            <w:r w:rsidR="006509A5" w:rsidRPr="00AC4A19">
              <w:rPr>
                <w:noProof/>
                <w:webHidden/>
              </w:rPr>
            </w:r>
            <w:r w:rsidR="006509A5" w:rsidRPr="00AC4A19">
              <w:rPr>
                <w:noProof/>
                <w:webHidden/>
              </w:rPr>
              <w:fldChar w:fldCharType="separate"/>
            </w:r>
            <w:r w:rsidR="00027ADE">
              <w:rPr>
                <w:noProof/>
                <w:webHidden/>
              </w:rPr>
              <w:t>16</w:t>
            </w:r>
            <w:r w:rsidR="006509A5" w:rsidRPr="00AC4A19">
              <w:rPr>
                <w:noProof/>
                <w:webHidden/>
              </w:rPr>
              <w:fldChar w:fldCharType="end"/>
            </w:r>
          </w:hyperlink>
        </w:p>
        <w:p w14:paraId="70E8290F" w14:textId="77777777" w:rsidR="007F700D" w:rsidRPr="00AC4A19" w:rsidRDefault="006E23EB">
          <w:pPr>
            <w:pStyle w:val="TM2"/>
            <w:rPr>
              <w:rFonts w:eastAsia="SimSun"/>
              <w:noProof/>
              <w:lang w:val="en-GB" w:eastAsia="zh-CN" w:bidi="ar-SA"/>
            </w:rPr>
          </w:pPr>
          <w:hyperlink w:anchor="_Toc534978557" w:history="1">
            <w:r w:rsidR="007F700D" w:rsidRPr="00AC4A19">
              <w:rPr>
                <w:rStyle w:val="Lienhypertexte"/>
                <w:rFonts w:asciiTheme="majorHAnsi" w:hAnsiTheme="majorHAnsi"/>
                <w:noProof/>
                <w:lang w:val="nl-BE"/>
              </w:rPr>
              <w:t>5.2.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Matériel</w:t>
            </w:r>
            <w:r w:rsidR="007F700D" w:rsidRPr="00AC4A19">
              <w:rPr>
                <w:noProof/>
                <w:webHidden/>
              </w:rPr>
              <w:tab/>
            </w:r>
            <w:r w:rsidR="007023B7">
              <w:rPr>
                <w:noProof/>
                <w:webHidden/>
              </w:rPr>
              <w:t>17</w:t>
            </w:r>
          </w:hyperlink>
        </w:p>
        <w:p w14:paraId="157C10A6" w14:textId="77777777" w:rsidR="007F700D" w:rsidRPr="00AC4A19" w:rsidRDefault="006E23EB">
          <w:pPr>
            <w:pStyle w:val="TM2"/>
            <w:rPr>
              <w:rFonts w:eastAsia="SimSun"/>
              <w:noProof/>
              <w:lang w:val="en-GB" w:eastAsia="zh-CN" w:bidi="ar-SA"/>
            </w:rPr>
          </w:pPr>
          <w:hyperlink w:anchor="_Toc534978558" w:history="1">
            <w:r w:rsidR="007F700D" w:rsidRPr="00AC4A19">
              <w:rPr>
                <w:rStyle w:val="Lienhypertexte"/>
                <w:rFonts w:asciiTheme="majorHAnsi" w:hAnsiTheme="majorHAnsi"/>
                <w:noProof/>
                <w:lang w:val="nl-BE"/>
              </w:rPr>
              <w:t>5.3.</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Check-in</w:t>
            </w:r>
            <w:r w:rsidR="007F700D" w:rsidRPr="00AC4A19">
              <w:rPr>
                <w:noProof/>
                <w:webHidden/>
              </w:rPr>
              <w:tab/>
            </w:r>
            <w:r w:rsidR="007023B7">
              <w:rPr>
                <w:noProof/>
                <w:webHidden/>
              </w:rPr>
              <w:t>19</w:t>
            </w:r>
          </w:hyperlink>
        </w:p>
        <w:p w14:paraId="53976EDE" w14:textId="7E405D2B" w:rsidR="007F700D" w:rsidRPr="00AC4A19" w:rsidRDefault="006E23EB">
          <w:pPr>
            <w:pStyle w:val="TM2"/>
            <w:rPr>
              <w:rFonts w:eastAsia="SimSun"/>
              <w:noProof/>
              <w:lang w:val="en-GB" w:eastAsia="zh-CN" w:bidi="ar-SA"/>
            </w:rPr>
          </w:pPr>
          <w:hyperlink w:anchor="_Toc534978559" w:history="1">
            <w:r w:rsidR="007F700D" w:rsidRPr="00AC4A19">
              <w:rPr>
                <w:rStyle w:val="Lienhypertexte"/>
                <w:rFonts w:asciiTheme="majorHAnsi" w:hAnsiTheme="majorHAnsi"/>
                <w:noProof/>
                <w:lang w:val="nl-BE"/>
              </w:rPr>
              <w:t>5.4.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Drafting</w:t>
            </w:r>
            <w:r w:rsidR="007F700D" w:rsidRPr="00AC4A19">
              <w:rPr>
                <w:rStyle w:val="Lienhypertexte"/>
                <w:rFonts w:asciiTheme="majorHAnsi" w:hAnsiTheme="majorHAnsi"/>
                <w:noProof/>
                <w:lang w:val="nl-BE"/>
              </w:rPr>
              <w:t>:</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_Toc534978559 \h </w:instrText>
            </w:r>
            <w:r w:rsidR="006509A5" w:rsidRPr="00AC4A19">
              <w:rPr>
                <w:noProof/>
                <w:webHidden/>
              </w:rPr>
            </w:r>
            <w:r w:rsidR="006509A5" w:rsidRPr="00AC4A19">
              <w:rPr>
                <w:noProof/>
                <w:webHidden/>
              </w:rPr>
              <w:fldChar w:fldCharType="separate"/>
            </w:r>
            <w:r w:rsidR="00027ADE">
              <w:rPr>
                <w:noProof/>
                <w:webHidden/>
              </w:rPr>
              <w:t>19</w:t>
            </w:r>
            <w:r w:rsidR="006509A5" w:rsidRPr="00AC4A19">
              <w:rPr>
                <w:noProof/>
                <w:webHidden/>
              </w:rPr>
              <w:fldChar w:fldCharType="end"/>
            </w:r>
          </w:hyperlink>
        </w:p>
        <w:p w14:paraId="73852E2F" w14:textId="77777777" w:rsidR="007F700D" w:rsidRPr="00AC4A19" w:rsidRDefault="006E23EB">
          <w:pPr>
            <w:pStyle w:val="TM2"/>
            <w:rPr>
              <w:rFonts w:eastAsia="SimSun"/>
              <w:noProof/>
              <w:lang w:val="en-GB" w:eastAsia="zh-CN" w:bidi="ar-SA"/>
            </w:rPr>
          </w:pPr>
          <w:hyperlink w:anchor="_Toc534978560" w:history="1">
            <w:r w:rsidR="007F700D" w:rsidRPr="00AC4A19">
              <w:rPr>
                <w:rStyle w:val="Lienhypertexte"/>
                <w:rFonts w:asciiTheme="majorHAnsi" w:hAnsiTheme="majorHAnsi"/>
                <w:noProof/>
                <w:lang w:val="nl-BE"/>
              </w:rPr>
              <w:t>5.5.</w:t>
            </w:r>
            <w:r w:rsidR="007F700D" w:rsidRPr="00AC4A19">
              <w:rPr>
                <w:rFonts w:eastAsia="SimSun"/>
                <w:noProof/>
                <w:lang w:val="en-GB" w:eastAsia="zh-CN" w:bidi="ar-SA"/>
              </w:rPr>
              <w:tab/>
            </w:r>
            <w:r w:rsidR="00AC4A19" w:rsidRPr="00AC4A19">
              <w:rPr>
                <w:rStyle w:val="Lienhypertexte"/>
                <w:rFonts w:asciiTheme="majorHAnsi" w:hAnsiTheme="majorHAnsi"/>
                <w:noProof/>
              </w:rPr>
              <w:t>Blocking</w:t>
            </w:r>
            <w:r w:rsidR="007F700D" w:rsidRPr="00AC4A19">
              <w:rPr>
                <w:noProof/>
                <w:webHidden/>
              </w:rPr>
              <w:tab/>
            </w:r>
            <w:r w:rsidR="007023B7">
              <w:rPr>
                <w:noProof/>
                <w:webHidden/>
              </w:rPr>
              <w:t>21</w:t>
            </w:r>
          </w:hyperlink>
        </w:p>
        <w:p w14:paraId="5749C4B9" w14:textId="5A9974D1" w:rsidR="007F700D" w:rsidRPr="00AC4A19" w:rsidRDefault="006E23EB">
          <w:pPr>
            <w:pStyle w:val="TM2"/>
            <w:rPr>
              <w:rFonts w:eastAsia="SimSun"/>
              <w:noProof/>
              <w:lang w:val="en-GB" w:eastAsia="zh-CN" w:bidi="ar-SA"/>
            </w:rPr>
          </w:pPr>
          <w:hyperlink w:anchor="_Toc534978561" w:history="1">
            <w:r w:rsidR="007F700D" w:rsidRPr="00AC4A19">
              <w:rPr>
                <w:rStyle w:val="Lienhypertexte"/>
                <w:rFonts w:asciiTheme="majorHAnsi" w:hAnsiTheme="majorHAnsi"/>
                <w:noProof/>
                <w:lang w:val="nl-BE"/>
              </w:rPr>
              <w:t>5.6.</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A</w:t>
            </w:r>
            <w:r w:rsidR="007F700D" w:rsidRPr="00AC4A19">
              <w:rPr>
                <w:rStyle w:val="Lienhypertexte"/>
                <w:rFonts w:asciiTheme="majorHAnsi" w:hAnsiTheme="majorHAnsi"/>
                <w:noProof/>
                <w:lang w:val="nl-BE"/>
              </w:rPr>
              <w:t>perçu des sanctions pour drafting &amp; blocking</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_Toc534978561 \h </w:instrText>
            </w:r>
            <w:r w:rsidR="006509A5" w:rsidRPr="00AC4A19">
              <w:rPr>
                <w:noProof/>
                <w:webHidden/>
              </w:rPr>
            </w:r>
            <w:r w:rsidR="006509A5" w:rsidRPr="00AC4A19">
              <w:rPr>
                <w:noProof/>
                <w:webHidden/>
              </w:rPr>
              <w:fldChar w:fldCharType="separate"/>
            </w:r>
            <w:r w:rsidR="00027ADE">
              <w:rPr>
                <w:noProof/>
                <w:webHidden/>
              </w:rPr>
              <w:t>21</w:t>
            </w:r>
            <w:r w:rsidR="006509A5" w:rsidRPr="00AC4A19">
              <w:rPr>
                <w:noProof/>
                <w:webHidden/>
              </w:rPr>
              <w:fldChar w:fldCharType="end"/>
            </w:r>
          </w:hyperlink>
        </w:p>
        <w:p w14:paraId="440CCC97" w14:textId="03BA6CBB" w:rsidR="007F700D" w:rsidRPr="00AC4A19" w:rsidRDefault="006E23EB" w:rsidP="00992A06">
          <w:pPr>
            <w:pStyle w:val="TM1"/>
          </w:pPr>
          <w:hyperlink w:anchor="_Toc534978562" w:history="1">
            <w:r w:rsidR="007F700D" w:rsidRPr="00AC4A19">
              <w:rPr>
                <w:rStyle w:val="Lienhypertexte"/>
                <w:rFonts w:asciiTheme="majorHAnsi" w:hAnsiTheme="majorHAnsi"/>
                <w:lang w:val="nl-BE"/>
              </w:rPr>
              <w:t>6.</w:t>
            </w:r>
            <w:r w:rsidR="007F700D" w:rsidRPr="00AC4A19">
              <w:tab/>
            </w:r>
            <w:r w:rsidR="007F700D" w:rsidRPr="00AC4A19">
              <w:rPr>
                <w:rStyle w:val="Lienhypertexte"/>
                <w:rFonts w:asciiTheme="majorHAnsi" w:hAnsiTheme="majorHAnsi"/>
                <w:lang w:val="nl-BE"/>
              </w:rPr>
              <w:t>COMPORTEMENT DURANT LA COURSE A PIED</w:t>
            </w:r>
            <w:r w:rsidR="007F700D" w:rsidRPr="00AC4A19">
              <w:rPr>
                <w:webHidden/>
              </w:rPr>
              <w:tab/>
            </w:r>
            <w:r w:rsidR="006509A5" w:rsidRPr="00AC4A19">
              <w:rPr>
                <w:webHidden/>
              </w:rPr>
              <w:fldChar w:fldCharType="begin"/>
            </w:r>
            <w:r w:rsidR="007F700D" w:rsidRPr="00AC4A19">
              <w:rPr>
                <w:webHidden/>
              </w:rPr>
              <w:instrText xml:space="preserve"> PAGEREF _Toc534978562 \h </w:instrText>
            </w:r>
            <w:r w:rsidR="006509A5" w:rsidRPr="00AC4A19">
              <w:rPr>
                <w:webHidden/>
              </w:rPr>
            </w:r>
            <w:r w:rsidR="006509A5" w:rsidRPr="00AC4A19">
              <w:rPr>
                <w:webHidden/>
              </w:rPr>
              <w:fldChar w:fldCharType="separate"/>
            </w:r>
            <w:r w:rsidR="00027ADE">
              <w:rPr>
                <w:webHidden/>
              </w:rPr>
              <w:t>21</w:t>
            </w:r>
            <w:r w:rsidR="006509A5" w:rsidRPr="00AC4A19">
              <w:rPr>
                <w:webHidden/>
              </w:rPr>
              <w:fldChar w:fldCharType="end"/>
            </w:r>
          </w:hyperlink>
        </w:p>
        <w:p w14:paraId="3A119F76" w14:textId="2616FEBA" w:rsidR="007F700D" w:rsidRPr="00AC4A19" w:rsidRDefault="006E23EB">
          <w:pPr>
            <w:pStyle w:val="TM2"/>
            <w:rPr>
              <w:rFonts w:eastAsia="SimSun"/>
              <w:noProof/>
              <w:lang w:val="en-GB" w:eastAsia="zh-CN" w:bidi="ar-SA"/>
            </w:rPr>
          </w:pPr>
          <w:hyperlink w:anchor="_Toc534978563" w:history="1">
            <w:r w:rsidR="007F700D" w:rsidRPr="00AC4A19">
              <w:rPr>
                <w:rStyle w:val="Lienhypertexte"/>
                <w:rFonts w:asciiTheme="majorHAnsi" w:hAnsiTheme="majorHAnsi"/>
                <w:noProof/>
                <w:lang w:val="nl-BE"/>
              </w:rPr>
              <w:t>6.1.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énéralites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_Toc534978563 \h </w:instrText>
            </w:r>
            <w:r w:rsidR="006509A5" w:rsidRPr="00AC4A19">
              <w:rPr>
                <w:noProof/>
                <w:webHidden/>
              </w:rPr>
            </w:r>
            <w:r w:rsidR="006509A5" w:rsidRPr="00AC4A19">
              <w:rPr>
                <w:noProof/>
                <w:webHidden/>
              </w:rPr>
              <w:fldChar w:fldCharType="separate"/>
            </w:r>
            <w:r w:rsidR="00027ADE">
              <w:rPr>
                <w:noProof/>
                <w:webHidden/>
              </w:rPr>
              <w:t>21</w:t>
            </w:r>
            <w:r w:rsidR="006509A5" w:rsidRPr="00AC4A19">
              <w:rPr>
                <w:noProof/>
                <w:webHidden/>
              </w:rPr>
              <w:fldChar w:fldCharType="end"/>
            </w:r>
          </w:hyperlink>
        </w:p>
        <w:p w14:paraId="511F4D34" w14:textId="635985B5" w:rsidR="007F700D" w:rsidRPr="00AC4A19" w:rsidRDefault="006E23EB">
          <w:pPr>
            <w:pStyle w:val="TM2"/>
            <w:rPr>
              <w:rFonts w:eastAsia="SimSun"/>
              <w:noProof/>
              <w:lang w:val="en-GB" w:eastAsia="zh-CN" w:bidi="ar-SA"/>
            </w:rPr>
          </w:pPr>
          <w:hyperlink w:anchor="_Toc534978564" w:history="1">
            <w:r w:rsidR="007F700D" w:rsidRPr="00AC4A19">
              <w:rPr>
                <w:rStyle w:val="Lienhypertexte"/>
                <w:rFonts w:asciiTheme="majorHAnsi" w:hAnsiTheme="majorHAnsi"/>
                <w:noProof/>
                <w:lang w:val="nl-BE"/>
              </w:rPr>
              <w:t>6.2.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Définition de l’arrivée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_Toc534978564 \h </w:instrText>
            </w:r>
            <w:r w:rsidR="006509A5" w:rsidRPr="00AC4A19">
              <w:rPr>
                <w:noProof/>
                <w:webHidden/>
              </w:rPr>
            </w:r>
            <w:r w:rsidR="006509A5" w:rsidRPr="00AC4A19">
              <w:rPr>
                <w:noProof/>
                <w:webHidden/>
              </w:rPr>
              <w:fldChar w:fldCharType="separate"/>
            </w:r>
            <w:r w:rsidR="00027ADE">
              <w:rPr>
                <w:noProof/>
                <w:webHidden/>
              </w:rPr>
              <w:t>22</w:t>
            </w:r>
            <w:r w:rsidR="006509A5" w:rsidRPr="00AC4A19">
              <w:rPr>
                <w:noProof/>
                <w:webHidden/>
              </w:rPr>
              <w:fldChar w:fldCharType="end"/>
            </w:r>
          </w:hyperlink>
        </w:p>
        <w:p w14:paraId="38E1ADD7" w14:textId="77777777" w:rsidR="007F700D" w:rsidRPr="00AC4A19" w:rsidRDefault="006E23EB">
          <w:pPr>
            <w:pStyle w:val="TM2"/>
            <w:rPr>
              <w:rFonts w:eastAsia="SimSun"/>
              <w:noProof/>
              <w:lang w:val="en-GB" w:eastAsia="zh-CN" w:bidi="ar-SA"/>
            </w:rPr>
          </w:pPr>
          <w:hyperlink w:anchor="_Toc534978565" w:history="1">
            <w:r w:rsidR="007F700D" w:rsidRPr="00AC4A19">
              <w:rPr>
                <w:rStyle w:val="Lienhypertexte"/>
                <w:rFonts w:asciiTheme="majorHAnsi" w:hAnsiTheme="majorHAnsi"/>
                <w:noProof/>
                <w:lang w:val="nl-BE"/>
              </w:rPr>
              <w:t>6.3.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S</w:t>
            </w:r>
            <w:r w:rsidR="007F700D" w:rsidRPr="00AC4A19">
              <w:rPr>
                <w:rStyle w:val="Lienhypertexte"/>
                <w:rFonts w:asciiTheme="majorHAnsi" w:hAnsiTheme="majorHAnsi"/>
                <w:noProof/>
                <w:lang w:val="nl-BE"/>
              </w:rPr>
              <w:t>écurité</w:t>
            </w:r>
            <w:r w:rsidR="007F700D" w:rsidRPr="00AC4A19">
              <w:rPr>
                <w:noProof/>
                <w:webHidden/>
              </w:rPr>
              <w:tab/>
            </w:r>
            <w:r w:rsidR="007023B7">
              <w:rPr>
                <w:noProof/>
                <w:webHidden/>
              </w:rPr>
              <w:t>22</w:t>
            </w:r>
          </w:hyperlink>
        </w:p>
        <w:p w14:paraId="44D6E4CD" w14:textId="77777777" w:rsidR="007F700D" w:rsidRPr="00AC4A19" w:rsidRDefault="006E23EB">
          <w:pPr>
            <w:pStyle w:val="TM2"/>
            <w:rPr>
              <w:rFonts w:eastAsia="SimSun"/>
              <w:noProof/>
              <w:lang w:val="en-GB" w:eastAsia="zh-CN" w:bidi="ar-SA"/>
            </w:rPr>
          </w:pPr>
          <w:hyperlink w:anchor="_Toc534978566" w:history="1">
            <w:r w:rsidR="007F700D" w:rsidRPr="00AC4A19">
              <w:rPr>
                <w:rStyle w:val="Lienhypertexte"/>
                <w:rFonts w:asciiTheme="majorHAnsi" w:hAnsiTheme="majorHAnsi"/>
                <w:noProof/>
                <w:lang w:val="nl-BE"/>
              </w:rPr>
              <w:t>6.4.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E</w:t>
            </w:r>
            <w:r w:rsidR="007F700D" w:rsidRPr="00AC4A19">
              <w:rPr>
                <w:rStyle w:val="Lienhypertexte"/>
                <w:rFonts w:asciiTheme="majorHAnsi" w:hAnsiTheme="majorHAnsi"/>
                <w:noProof/>
                <w:lang w:val="nl-BE"/>
              </w:rPr>
              <w:t>quipement non autorisé</w:t>
            </w:r>
            <w:r w:rsidR="007F700D" w:rsidRPr="00AC4A19">
              <w:rPr>
                <w:noProof/>
                <w:webHidden/>
              </w:rPr>
              <w:tab/>
            </w:r>
            <w:r w:rsidR="007023B7">
              <w:rPr>
                <w:noProof/>
                <w:webHidden/>
              </w:rPr>
              <w:t>22</w:t>
            </w:r>
          </w:hyperlink>
        </w:p>
        <w:p w14:paraId="03146232" w14:textId="77777777" w:rsidR="007F700D" w:rsidRPr="00AC4A19" w:rsidRDefault="006E23EB" w:rsidP="00992A06">
          <w:pPr>
            <w:pStyle w:val="TM1"/>
          </w:pPr>
          <w:hyperlink w:anchor="_Toc534978567" w:history="1">
            <w:r w:rsidR="007F700D" w:rsidRPr="00AC4A19">
              <w:rPr>
                <w:rStyle w:val="Lienhypertexte"/>
                <w:rFonts w:asciiTheme="majorHAnsi" w:hAnsiTheme="majorHAnsi"/>
                <w:lang w:val="nl-BE"/>
              </w:rPr>
              <w:t>7.</w:t>
            </w:r>
            <w:r w:rsidR="007F700D" w:rsidRPr="00AC4A19">
              <w:tab/>
            </w:r>
            <w:r w:rsidR="00AC4A19" w:rsidRPr="00AC4A19">
              <w:rPr>
                <w:rStyle w:val="Lienhypertexte"/>
                <w:rFonts w:asciiTheme="majorHAnsi" w:hAnsiTheme="majorHAnsi"/>
                <w:lang w:val="nl-BE"/>
              </w:rPr>
              <w:t xml:space="preserve"> COMPORTEMENT EN ZONE DE TRANSITION</w:t>
            </w:r>
            <w:r w:rsidR="007F700D" w:rsidRPr="00AC4A19">
              <w:rPr>
                <w:webHidden/>
              </w:rPr>
              <w:tab/>
            </w:r>
            <w:r w:rsidR="007023B7">
              <w:rPr>
                <w:webHidden/>
              </w:rPr>
              <w:t>22</w:t>
            </w:r>
          </w:hyperlink>
        </w:p>
        <w:p w14:paraId="4007C3D9" w14:textId="77777777" w:rsidR="007F700D" w:rsidRPr="00AC4A19" w:rsidRDefault="006E23EB">
          <w:pPr>
            <w:pStyle w:val="TM2"/>
            <w:rPr>
              <w:rFonts w:eastAsia="SimSun"/>
              <w:noProof/>
              <w:lang w:val="en-GB" w:eastAsia="zh-CN" w:bidi="ar-SA"/>
            </w:rPr>
          </w:pPr>
          <w:hyperlink w:anchor="_Toc534978568" w:history="1">
            <w:r w:rsidR="007F700D" w:rsidRPr="00AC4A19">
              <w:rPr>
                <w:rStyle w:val="Lienhypertexte"/>
                <w:rFonts w:asciiTheme="majorHAnsi" w:hAnsiTheme="majorHAnsi"/>
                <w:noProof/>
                <w:lang w:val="nl-BE"/>
              </w:rPr>
              <w:t>7.1.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énéralites</w:t>
            </w:r>
            <w:r w:rsidR="007F700D" w:rsidRPr="00AC4A19">
              <w:rPr>
                <w:noProof/>
                <w:webHidden/>
              </w:rPr>
              <w:tab/>
            </w:r>
            <w:r w:rsidR="007023B7">
              <w:rPr>
                <w:noProof/>
                <w:webHidden/>
              </w:rPr>
              <w:t>22</w:t>
            </w:r>
          </w:hyperlink>
        </w:p>
        <w:p w14:paraId="04F131B5" w14:textId="40691DB8" w:rsidR="007F700D" w:rsidRPr="00AC4A19" w:rsidRDefault="006E23EB" w:rsidP="00992A06">
          <w:pPr>
            <w:pStyle w:val="TM1"/>
          </w:pPr>
          <w:hyperlink w:anchor="_Toc534978569" w:history="1">
            <w:r w:rsidR="007F700D" w:rsidRPr="00AC4A19">
              <w:rPr>
                <w:rStyle w:val="Lienhypertexte"/>
                <w:rFonts w:asciiTheme="majorHAnsi" w:hAnsiTheme="majorHAnsi"/>
                <w:lang w:val="nl-BE"/>
              </w:rPr>
              <w:t>8.</w:t>
            </w:r>
            <w:r w:rsidR="007F700D" w:rsidRPr="00AC4A19">
              <w:tab/>
            </w:r>
            <w:r w:rsidR="007F700D" w:rsidRPr="00AC4A19">
              <w:rPr>
                <w:rStyle w:val="Lienhypertexte"/>
                <w:rFonts w:asciiTheme="majorHAnsi" w:hAnsiTheme="majorHAnsi"/>
                <w:lang w:val="nl-BE"/>
              </w:rPr>
              <w:t>TECHNICAL OFFICIALS</w:t>
            </w:r>
            <w:r w:rsidR="007F700D" w:rsidRPr="00AC4A19">
              <w:rPr>
                <w:webHidden/>
              </w:rPr>
              <w:tab/>
            </w:r>
            <w:r w:rsidR="006509A5" w:rsidRPr="00AC4A19">
              <w:rPr>
                <w:webHidden/>
              </w:rPr>
              <w:fldChar w:fldCharType="begin"/>
            </w:r>
            <w:r w:rsidR="007F700D" w:rsidRPr="00AC4A19">
              <w:rPr>
                <w:webHidden/>
              </w:rPr>
              <w:instrText xml:space="preserve"> PAGEREF _Toc534978569 \h </w:instrText>
            </w:r>
            <w:r w:rsidR="006509A5" w:rsidRPr="00AC4A19">
              <w:rPr>
                <w:webHidden/>
              </w:rPr>
            </w:r>
            <w:r w:rsidR="006509A5" w:rsidRPr="00AC4A19">
              <w:rPr>
                <w:webHidden/>
              </w:rPr>
              <w:fldChar w:fldCharType="separate"/>
            </w:r>
            <w:r w:rsidR="00027ADE">
              <w:rPr>
                <w:webHidden/>
              </w:rPr>
              <w:t>23</w:t>
            </w:r>
            <w:r w:rsidR="006509A5" w:rsidRPr="00AC4A19">
              <w:rPr>
                <w:webHidden/>
              </w:rPr>
              <w:fldChar w:fldCharType="end"/>
            </w:r>
          </w:hyperlink>
        </w:p>
        <w:p w14:paraId="340C9704" w14:textId="49D78059" w:rsidR="007F700D" w:rsidRPr="00AC4A19" w:rsidRDefault="006E23EB">
          <w:pPr>
            <w:pStyle w:val="TM2"/>
            <w:rPr>
              <w:rFonts w:eastAsia="SimSun"/>
              <w:noProof/>
              <w:lang w:val="en-GB" w:eastAsia="zh-CN" w:bidi="ar-SA"/>
            </w:rPr>
          </w:pPr>
          <w:hyperlink w:anchor="_Toc534978570" w:history="1">
            <w:r w:rsidR="007F700D" w:rsidRPr="00AC4A19">
              <w:rPr>
                <w:rStyle w:val="Lienhypertexte"/>
                <w:rFonts w:asciiTheme="majorHAnsi" w:hAnsiTheme="majorHAnsi"/>
                <w:noProof/>
                <w:lang w:val="nl-BE"/>
              </w:rPr>
              <w:t>8.1.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_Toc534978570 \h </w:instrText>
            </w:r>
            <w:r w:rsidR="006509A5" w:rsidRPr="00AC4A19">
              <w:rPr>
                <w:noProof/>
                <w:webHidden/>
              </w:rPr>
            </w:r>
            <w:r w:rsidR="006509A5" w:rsidRPr="00AC4A19">
              <w:rPr>
                <w:noProof/>
                <w:webHidden/>
              </w:rPr>
              <w:fldChar w:fldCharType="separate"/>
            </w:r>
            <w:r w:rsidR="00027ADE">
              <w:rPr>
                <w:noProof/>
                <w:webHidden/>
              </w:rPr>
              <w:t>23</w:t>
            </w:r>
            <w:r w:rsidR="006509A5" w:rsidRPr="00AC4A19">
              <w:rPr>
                <w:noProof/>
                <w:webHidden/>
              </w:rPr>
              <w:fldChar w:fldCharType="end"/>
            </w:r>
          </w:hyperlink>
        </w:p>
        <w:p w14:paraId="620A3903" w14:textId="77777777" w:rsidR="007F700D" w:rsidRPr="00AC4A19" w:rsidRDefault="006E23EB">
          <w:pPr>
            <w:pStyle w:val="TM2"/>
            <w:rPr>
              <w:rFonts w:eastAsia="SimSun"/>
              <w:noProof/>
              <w:lang w:val="en-GB" w:eastAsia="zh-CN" w:bidi="ar-SA"/>
            </w:rPr>
          </w:pPr>
          <w:hyperlink w:anchor="_Toc534978571" w:history="1">
            <w:r w:rsidR="007F700D" w:rsidRPr="00AC4A19">
              <w:rPr>
                <w:rStyle w:val="Lienhypertexte"/>
                <w:rFonts w:asciiTheme="majorHAnsi" w:hAnsiTheme="majorHAnsi"/>
                <w:noProof/>
                <w:lang w:val="nl-BE"/>
              </w:rPr>
              <w:t>8.2.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Technical officials</w:t>
            </w:r>
            <w:r w:rsidR="007F700D" w:rsidRPr="00AC4A19">
              <w:rPr>
                <w:noProof/>
                <w:webHidden/>
              </w:rPr>
              <w:tab/>
            </w:r>
            <w:r w:rsidR="007023B7">
              <w:rPr>
                <w:noProof/>
                <w:webHidden/>
              </w:rPr>
              <w:t>23</w:t>
            </w:r>
          </w:hyperlink>
        </w:p>
        <w:p w14:paraId="3D3A09A6" w14:textId="6B0592AC" w:rsidR="007F700D" w:rsidRPr="00AC4A19" w:rsidRDefault="006E23EB" w:rsidP="00992A06">
          <w:pPr>
            <w:pStyle w:val="TM1"/>
          </w:pPr>
          <w:hyperlink w:anchor="_Toc534978572" w:history="1">
            <w:r w:rsidR="007F700D" w:rsidRPr="00AC4A19">
              <w:rPr>
                <w:rStyle w:val="Lienhypertexte"/>
                <w:rFonts w:asciiTheme="majorHAnsi" w:hAnsiTheme="majorHAnsi"/>
                <w:lang w:val="nl-BE"/>
              </w:rPr>
              <w:t>9.</w:t>
            </w:r>
            <w:r w:rsidR="007F700D" w:rsidRPr="00AC4A19">
              <w:tab/>
            </w:r>
            <w:r w:rsidR="00AC4A19" w:rsidRPr="00AC4A19">
              <w:rPr>
                <w:rStyle w:val="Lienhypertexte"/>
                <w:rFonts w:asciiTheme="majorHAnsi" w:hAnsiTheme="majorHAnsi"/>
                <w:lang w:val="nl-BE"/>
              </w:rPr>
              <w:t>RECLAMATIONS</w:t>
            </w:r>
            <w:r w:rsidR="007F700D" w:rsidRPr="00AC4A19">
              <w:rPr>
                <w:webHidden/>
              </w:rPr>
              <w:tab/>
            </w:r>
            <w:r w:rsidR="006509A5" w:rsidRPr="00AC4A19">
              <w:rPr>
                <w:webHidden/>
              </w:rPr>
              <w:fldChar w:fldCharType="begin"/>
            </w:r>
            <w:r w:rsidR="007F700D" w:rsidRPr="00AC4A19">
              <w:rPr>
                <w:webHidden/>
              </w:rPr>
              <w:instrText xml:space="preserve"> PAGEREF _Toc534978572 \h </w:instrText>
            </w:r>
            <w:r w:rsidR="006509A5" w:rsidRPr="00AC4A19">
              <w:rPr>
                <w:webHidden/>
              </w:rPr>
            </w:r>
            <w:r w:rsidR="006509A5" w:rsidRPr="00AC4A19">
              <w:rPr>
                <w:webHidden/>
              </w:rPr>
              <w:fldChar w:fldCharType="separate"/>
            </w:r>
            <w:r w:rsidR="00027ADE">
              <w:rPr>
                <w:webHidden/>
              </w:rPr>
              <w:t>23</w:t>
            </w:r>
            <w:r w:rsidR="006509A5" w:rsidRPr="00AC4A19">
              <w:rPr>
                <w:webHidden/>
              </w:rPr>
              <w:fldChar w:fldCharType="end"/>
            </w:r>
          </w:hyperlink>
        </w:p>
        <w:p w14:paraId="7690EBCF" w14:textId="471EF77C" w:rsidR="007F700D" w:rsidRPr="00AC4A19" w:rsidRDefault="006E23EB">
          <w:pPr>
            <w:pStyle w:val="TM2"/>
            <w:rPr>
              <w:rFonts w:eastAsia="SimSun"/>
              <w:noProof/>
              <w:lang w:val="en-GB" w:eastAsia="zh-CN" w:bidi="ar-SA"/>
            </w:rPr>
          </w:pPr>
          <w:hyperlink w:anchor="_Toc534978573" w:history="1">
            <w:r w:rsidR="007F700D" w:rsidRPr="00AC4A19">
              <w:rPr>
                <w:rStyle w:val="Lienhypertexte"/>
                <w:rFonts w:asciiTheme="majorHAnsi" w:hAnsiTheme="majorHAnsi"/>
                <w:noProof/>
                <w:lang w:val="nl-BE"/>
              </w:rPr>
              <w:t>9.1.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_Toc534978573 \h </w:instrText>
            </w:r>
            <w:r w:rsidR="006509A5" w:rsidRPr="00AC4A19">
              <w:rPr>
                <w:noProof/>
                <w:webHidden/>
              </w:rPr>
            </w:r>
            <w:r w:rsidR="006509A5" w:rsidRPr="00AC4A19">
              <w:rPr>
                <w:noProof/>
                <w:webHidden/>
              </w:rPr>
              <w:fldChar w:fldCharType="separate"/>
            </w:r>
            <w:r w:rsidR="00027ADE">
              <w:rPr>
                <w:noProof/>
                <w:webHidden/>
              </w:rPr>
              <w:t>23</w:t>
            </w:r>
            <w:r w:rsidR="006509A5" w:rsidRPr="00AC4A19">
              <w:rPr>
                <w:noProof/>
                <w:webHidden/>
              </w:rPr>
              <w:fldChar w:fldCharType="end"/>
            </w:r>
          </w:hyperlink>
        </w:p>
        <w:p w14:paraId="30B3617B" w14:textId="1BC6E494" w:rsidR="007F700D" w:rsidRPr="00AC4A19" w:rsidRDefault="006E23EB">
          <w:pPr>
            <w:pStyle w:val="TM2"/>
            <w:rPr>
              <w:rFonts w:eastAsia="SimSun"/>
              <w:noProof/>
              <w:lang w:val="en-GB" w:eastAsia="zh-CN" w:bidi="ar-SA"/>
            </w:rPr>
          </w:pPr>
          <w:hyperlink w:anchor="_Toc534978574" w:history="1">
            <w:r w:rsidR="007F700D" w:rsidRPr="00AC4A19">
              <w:rPr>
                <w:rStyle w:val="Lienhypertexte"/>
                <w:rFonts w:asciiTheme="majorHAnsi" w:hAnsiTheme="majorHAnsi"/>
                <w:noProof/>
                <w:lang w:val="nl-BE"/>
              </w:rPr>
              <w:t>9.2.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Réclamation relative au parcours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_Toc534978574 \h </w:instrText>
            </w:r>
            <w:r w:rsidR="006509A5" w:rsidRPr="00AC4A19">
              <w:rPr>
                <w:noProof/>
                <w:webHidden/>
              </w:rPr>
            </w:r>
            <w:r w:rsidR="006509A5" w:rsidRPr="00AC4A19">
              <w:rPr>
                <w:noProof/>
                <w:webHidden/>
              </w:rPr>
              <w:fldChar w:fldCharType="separate"/>
            </w:r>
            <w:r w:rsidR="00027ADE">
              <w:rPr>
                <w:noProof/>
                <w:webHidden/>
              </w:rPr>
              <w:t>23</w:t>
            </w:r>
            <w:r w:rsidR="006509A5" w:rsidRPr="00AC4A19">
              <w:rPr>
                <w:noProof/>
                <w:webHidden/>
              </w:rPr>
              <w:fldChar w:fldCharType="end"/>
            </w:r>
          </w:hyperlink>
        </w:p>
        <w:p w14:paraId="6CAF7A22" w14:textId="6A6A863B" w:rsidR="007F700D" w:rsidRPr="00AC4A19" w:rsidRDefault="006E23EB">
          <w:pPr>
            <w:pStyle w:val="TM2"/>
            <w:rPr>
              <w:rFonts w:eastAsia="SimSun"/>
              <w:noProof/>
              <w:lang w:val="en-GB" w:eastAsia="zh-CN" w:bidi="ar-SA"/>
            </w:rPr>
          </w:pPr>
          <w:hyperlink w:anchor="_Toc534978575" w:history="1">
            <w:r w:rsidR="007F700D" w:rsidRPr="00AC4A19">
              <w:rPr>
                <w:rStyle w:val="Lienhypertexte"/>
                <w:rFonts w:asciiTheme="majorHAnsi" w:hAnsiTheme="majorHAnsi"/>
                <w:noProof/>
                <w:lang w:val="nl-BE"/>
              </w:rPr>
              <w:t>9.3.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R</w:t>
            </w:r>
            <w:r w:rsidR="007F700D" w:rsidRPr="00AC4A19">
              <w:rPr>
                <w:rStyle w:val="Lienhypertexte"/>
                <w:rFonts w:asciiTheme="majorHAnsi" w:hAnsiTheme="majorHAnsi"/>
                <w:noProof/>
                <w:lang w:val="nl-BE"/>
              </w:rPr>
              <w:t>éclamation relative à la compétition et au matériel</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_Toc534978575 \h </w:instrText>
            </w:r>
            <w:r w:rsidR="006509A5" w:rsidRPr="00AC4A19">
              <w:rPr>
                <w:noProof/>
                <w:webHidden/>
              </w:rPr>
            </w:r>
            <w:r w:rsidR="006509A5" w:rsidRPr="00AC4A19">
              <w:rPr>
                <w:noProof/>
                <w:webHidden/>
              </w:rPr>
              <w:fldChar w:fldCharType="separate"/>
            </w:r>
            <w:r w:rsidR="00027ADE">
              <w:rPr>
                <w:noProof/>
                <w:webHidden/>
              </w:rPr>
              <w:t>23</w:t>
            </w:r>
            <w:r w:rsidR="006509A5" w:rsidRPr="00AC4A19">
              <w:rPr>
                <w:noProof/>
                <w:webHidden/>
              </w:rPr>
              <w:fldChar w:fldCharType="end"/>
            </w:r>
          </w:hyperlink>
        </w:p>
        <w:p w14:paraId="22ED4B03" w14:textId="58BB5BFC" w:rsidR="007F700D" w:rsidRPr="00AC4A19" w:rsidRDefault="006E23EB">
          <w:pPr>
            <w:pStyle w:val="TM2"/>
            <w:rPr>
              <w:rFonts w:eastAsia="SimSun"/>
              <w:noProof/>
              <w:lang w:val="en-GB" w:eastAsia="zh-CN" w:bidi="ar-SA"/>
            </w:rPr>
          </w:pPr>
          <w:hyperlink w:anchor="_Toc534978576" w:history="1">
            <w:r w:rsidR="007F700D" w:rsidRPr="00AC4A19">
              <w:rPr>
                <w:rStyle w:val="Lienhypertexte"/>
                <w:rFonts w:asciiTheme="majorHAnsi" w:hAnsiTheme="majorHAnsi"/>
                <w:noProof/>
                <w:lang w:val="nl-BE"/>
              </w:rPr>
              <w:t>9.4.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R</w:t>
            </w:r>
            <w:r w:rsidR="007F700D" w:rsidRPr="00AC4A19">
              <w:rPr>
                <w:rStyle w:val="Lienhypertexte"/>
                <w:rFonts w:asciiTheme="majorHAnsi" w:hAnsiTheme="majorHAnsi"/>
                <w:noProof/>
                <w:lang w:val="nl-BE"/>
              </w:rPr>
              <w:t>éclamation relative au chronométrage et aux résultats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_Toc534978576 \h </w:instrText>
            </w:r>
            <w:r w:rsidR="006509A5" w:rsidRPr="00AC4A19">
              <w:rPr>
                <w:noProof/>
                <w:webHidden/>
              </w:rPr>
            </w:r>
            <w:r w:rsidR="006509A5" w:rsidRPr="00AC4A19">
              <w:rPr>
                <w:noProof/>
                <w:webHidden/>
              </w:rPr>
              <w:fldChar w:fldCharType="separate"/>
            </w:r>
            <w:r w:rsidR="00027ADE">
              <w:rPr>
                <w:noProof/>
                <w:webHidden/>
              </w:rPr>
              <w:t>24</w:t>
            </w:r>
            <w:r w:rsidR="006509A5" w:rsidRPr="00AC4A19">
              <w:rPr>
                <w:noProof/>
                <w:webHidden/>
              </w:rPr>
              <w:fldChar w:fldCharType="end"/>
            </w:r>
          </w:hyperlink>
        </w:p>
        <w:p w14:paraId="046371DC" w14:textId="65A55AA3" w:rsidR="007F700D" w:rsidRPr="00AC4A19" w:rsidRDefault="006E23EB">
          <w:pPr>
            <w:pStyle w:val="TM2"/>
            <w:rPr>
              <w:rFonts w:eastAsia="SimSun"/>
              <w:noProof/>
              <w:lang w:val="en-GB" w:eastAsia="zh-CN" w:bidi="ar-SA"/>
            </w:rPr>
          </w:pPr>
          <w:hyperlink w:anchor="_Toc534978577" w:history="1">
            <w:r w:rsidR="007F700D" w:rsidRPr="00AC4A19">
              <w:rPr>
                <w:rStyle w:val="Lienhypertexte"/>
                <w:rFonts w:asciiTheme="majorHAnsi" w:hAnsiTheme="majorHAnsi"/>
                <w:noProof/>
                <w:lang w:val="nl-BE"/>
              </w:rPr>
              <w:t>9.5.</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C</w:t>
            </w:r>
            <w:r w:rsidR="007F700D" w:rsidRPr="00AC4A19">
              <w:rPr>
                <w:rStyle w:val="Lienhypertexte"/>
                <w:rFonts w:asciiTheme="majorHAnsi" w:hAnsiTheme="majorHAnsi"/>
                <w:noProof/>
                <w:lang w:val="nl-BE"/>
              </w:rPr>
              <w:t>ontenu d’une réclamation</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_Toc534978577 \h </w:instrText>
            </w:r>
            <w:r w:rsidR="006509A5" w:rsidRPr="00AC4A19">
              <w:rPr>
                <w:noProof/>
                <w:webHidden/>
              </w:rPr>
            </w:r>
            <w:r w:rsidR="006509A5" w:rsidRPr="00AC4A19">
              <w:rPr>
                <w:noProof/>
                <w:webHidden/>
              </w:rPr>
              <w:fldChar w:fldCharType="separate"/>
            </w:r>
            <w:r w:rsidR="00027ADE">
              <w:rPr>
                <w:noProof/>
                <w:webHidden/>
              </w:rPr>
              <w:t>24</w:t>
            </w:r>
            <w:r w:rsidR="006509A5" w:rsidRPr="00AC4A19">
              <w:rPr>
                <w:noProof/>
                <w:webHidden/>
              </w:rPr>
              <w:fldChar w:fldCharType="end"/>
            </w:r>
          </w:hyperlink>
        </w:p>
        <w:p w14:paraId="7613A823" w14:textId="77777777" w:rsidR="007F700D" w:rsidRPr="00AC4A19" w:rsidRDefault="006E23EB">
          <w:pPr>
            <w:pStyle w:val="TM2"/>
            <w:rPr>
              <w:rFonts w:eastAsia="SimSun"/>
              <w:noProof/>
              <w:lang w:val="en-GB" w:eastAsia="zh-CN" w:bidi="ar-SA"/>
            </w:rPr>
          </w:pPr>
          <w:hyperlink w:anchor="_Toc534978578" w:history="1">
            <w:r w:rsidR="007F700D" w:rsidRPr="00AC4A19">
              <w:rPr>
                <w:rStyle w:val="Lienhypertexte"/>
                <w:rFonts w:asciiTheme="majorHAnsi" w:hAnsiTheme="majorHAnsi"/>
                <w:noProof/>
                <w:lang w:val="nl-BE"/>
              </w:rPr>
              <w:t>9.6.</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P</w:t>
            </w:r>
            <w:r w:rsidR="007F700D" w:rsidRPr="00AC4A19">
              <w:rPr>
                <w:rStyle w:val="Lienhypertexte"/>
                <w:rFonts w:asciiTheme="majorHAnsi" w:hAnsiTheme="majorHAnsi"/>
                <w:noProof/>
                <w:lang w:val="nl-BE"/>
              </w:rPr>
              <w:t>rocédure d’introduction de réclamation</w:t>
            </w:r>
            <w:r w:rsidR="007F700D" w:rsidRPr="00AC4A19">
              <w:rPr>
                <w:noProof/>
                <w:webHidden/>
              </w:rPr>
              <w:tab/>
            </w:r>
            <w:r w:rsidR="007023B7">
              <w:rPr>
                <w:noProof/>
                <w:webHidden/>
              </w:rPr>
              <w:t>24</w:t>
            </w:r>
          </w:hyperlink>
        </w:p>
        <w:p w14:paraId="6B262ECA" w14:textId="0DCA41D0" w:rsidR="007F700D" w:rsidRPr="00AC4A19" w:rsidRDefault="006E23EB" w:rsidP="00992A06">
          <w:pPr>
            <w:pStyle w:val="TM1"/>
          </w:pPr>
          <w:hyperlink w:anchor="_Toc534978579" w:history="1">
            <w:r w:rsidR="00AC4A19" w:rsidRPr="00AC4A19">
              <w:rPr>
                <w:rStyle w:val="Lienhypertexte"/>
                <w:rFonts w:asciiTheme="majorHAnsi" w:hAnsiTheme="majorHAnsi"/>
                <w:lang w:val="nl-BE"/>
              </w:rPr>
              <w:t>10. LITIGES</w:t>
            </w:r>
            <w:r w:rsidR="007F700D" w:rsidRPr="00AC4A19">
              <w:rPr>
                <w:webHidden/>
              </w:rPr>
              <w:tab/>
            </w:r>
            <w:r w:rsidR="006509A5" w:rsidRPr="00AC4A19">
              <w:rPr>
                <w:webHidden/>
              </w:rPr>
              <w:fldChar w:fldCharType="begin"/>
            </w:r>
            <w:r w:rsidR="007F700D" w:rsidRPr="00AC4A19">
              <w:rPr>
                <w:webHidden/>
              </w:rPr>
              <w:instrText xml:space="preserve"> PAGEREF _Toc534978579 \h </w:instrText>
            </w:r>
            <w:r w:rsidR="006509A5" w:rsidRPr="00AC4A19">
              <w:rPr>
                <w:webHidden/>
              </w:rPr>
            </w:r>
            <w:r w:rsidR="006509A5" w:rsidRPr="00AC4A19">
              <w:rPr>
                <w:webHidden/>
              </w:rPr>
              <w:fldChar w:fldCharType="separate"/>
            </w:r>
            <w:r w:rsidR="00027ADE">
              <w:rPr>
                <w:webHidden/>
              </w:rPr>
              <w:t>24</w:t>
            </w:r>
            <w:r w:rsidR="006509A5" w:rsidRPr="00AC4A19">
              <w:rPr>
                <w:webHidden/>
              </w:rPr>
              <w:fldChar w:fldCharType="end"/>
            </w:r>
          </w:hyperlink>
        </w:p>
        <w:p w14:paraId="32DDE0C3" w14:textId="24F31A00" w:rsidR="007F700D" w:rsidRPr="00AC4A19" w:rsidRDefault="006E23EB">
          <w:pPr>
            <w:pStyle w:val="TM2"/>
            <w:rPr>
              <w:rFonts w:eastAsia="SimSun"/>
              <w:noProof/>
              <w:lang w:val="en-GB" w:eastAsia="zh-CN" w:bidi="ar-SA"/>
            </w:rPr>
          </w:pPr>
          <w:hyperlink w:anchor="_Toc534978580" w:history="1">
            <w:r w:rsidR="007F700D" w:rsidRPr="00AC4A19">
              <w:rPr>
                <w:rStyle w:val="Lienhypertexte"/>
                <w:rFonts w:asciiTheme="majorHAnsi" w:hAnsiTheme="majorHAnsi"/>
                <w:noProof/>
                <w:lang w:val="nl-BE"/>
              </w:rPr>
              <w:t>10.1.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_Toc534978580 \h </w:instrText>
            </w:r>
            <w:r w:rsidR="006509A5" w:rsidRPr="00AC4A19">
              <w:rPr>
                <w:noProof/>
                <w:webHidden/>
              </w:rPr>
            </w:r>
            <w:r w:rsidR="006509A5" w:rsidRPr="00AC4A19">
              <w:rPr>
                <w:noProof/>
                <w:webHidden/>
              </w:rPr>
              <w:fldChar w:fldCharType="separate"/>
            </w:r>
            <w:r w:rsidR="00027ADE">
              <w:rPr>
                <w:noProof/>
                <w:webHidden/>
              </w:rPr>
              <w:t>24</w:t>
            </w:r>
            <w:r w:rsidR="006509A5" w:rsidRPr="00AC4A19">
              <w:rPr>
                <w:noProof/>
                <w:webHidden/>
              </w:rPr>
              <w:fldChar w:fldCharType="end"/>
            </w:r>
          </w:hyperlink>
        </w:p>
        <w:p w14:paraId="0504698B" w14:textId="382DFF27" w:rsidR="007F700D" w:rsidRPr="00AC4A19" w:rsidRDefault="006E23EB">
          <w:pPr>
            <w:pStyle w:val="TM2"/>
            <w:rPr>
              <w:rFonts w:eastAsia="SimSun"/>
              <w:noProof/>
              <w:lang w:val="en-GB" w:eastAsia="zh-CN" w:bidi="ar-SA"/>
            </w:rPr>
          </w:pPr>
          <w:hyperlink w:anchor="_Toc534978581" w:history="1">
            <w:r w:rsidR="007F700D" w:rsidRPr="00AC4A19">
              <w:rPr>
                <w:rStyle w:val="Lienhypertexte"/>
                <w:rFonts w:asciiTheme="majorHAnsi" w:hAnsiTheme="majorHAnsi"/>
                <w:noProof/>
                <w:lang w:val="nl-BE"/>
              </w:rPr>
              <w:t>10.2.</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C</w:t>
            </w:r>
            <w:r w:rsidR="007F700D" w:rsidRPr="00AC4A19">
              <w:rPr>
                <w:rStyle w:val="Lienhypertexte"/>
                <w:rFonts w:asciiTheme="majorHAnsi" w:hAnsiTheme="majorHAnsi"/>
                <w:noProof/>
                <w:lang w:val="nl-BE"/>
              </w:rPr>
              <w:t>ontenu du litige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_Toc534978581 \h </w:instrText>
            </w:r>
            <w:r w:rsidR="006509A5" w:rsidRPr="00AC4A19">
              <w:rPr>
                <w:noProof/>
                <w:webHidden/>
              </w:rPr>
            </w:r>
            <w:r w:rsidR="006509A5" w:rsidRPr="00AC4A19">
              <w:rPr>
                <w:noProof/>
                <w:webHidden/>
              </w:rPr>
              <w:fldChar w:fldCharType="separate"/>
            </w:r>
            <w:r w:rsidR="00027ADE">
              <w:rPr>
                <w:noProof/>
                <w:webHidden/>
              </w:rPr>
              <w:t>24</w:t>
            </w:r>
            <w:r w:rsidR="006509A5" w:rsidRPr="00AC4A19">
              <w:rPr>
                <w:noProof/>
                <w:webHidden/>
              </w:rPr>
              <w:fldChar w:fldCharType="end"/>
            </w:r>
          </w:hyperlink>
        </w:p>
        <w:p w14:paraId="15519EAA" w14:textId="072E7BB9" w:rsidR="007F700D" w:rsidRPr="00AC4A19" w:rsidRDefault="006E23EB">
          <w:pPr>
            <w:pStyle w:val="TM2"/>
            <w:rPr>
              <w:rFonts w:eastAsia="SimSun"/>
              <w:noProof/>
              <w:lang w:val="en-GB" w:eastAsia="zh-CN" w:bidi="ar-SA"/>
            </w:rPr>
          </w:pPr>
          <w:hyperlink w:anchor="_Toc534978582" w:history="1">
            <w:r w:rsidR="007F700D" w:rsidRPr="00AC4A19">
              <w:rPr>
                <w:rStyle w:val="Lienhypertexte"/>
                <w:rFonts w:asciiTheme="majorHAnsi" w:hAnsiTheme="majorHAnsi"/>
                <w:noProof/>
                <w:lang w:val="nl-BE"/>
              </w:rPr>
              <w:t>10.3.</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Procédure concernant un litige</w:t>
            </w:r>
            <w:r w:rsidR="007F700D" w:rsidRPr="00AC4A19">
              <w:rPr>
                <w:noProof/>
                <w:webHidden/>
              </w:rPr>
              <w:tab/>
            </w:r>
            <w:r w:rsidR="006509A5" w:rsidRPr="00AC4A19">
              <w:rPr>
                <w:noProof/>
                <w:webHidden/>
              </w:rPr>
              <w:fldChar w:fldCharType="begin"/>
            </w:r>
            <w:r w:rsidR="007F700D" w:rsidRPr="00AC4A19">
              <w:rPr>
                <w:noProof/>
                <w:webHidden/>
              </w:rPr>
              <w:instrText xml:space="preserve"> PAGEREF _Toc534978582 \h </w:instrText>
            </w:r>
            <w:r w:rsidR="006509A5" w:rsidRPr="00AC4A19">
              <w:rPr>
                <w:noProof/>
                <w:webHidden/>
              </w:rPr>
            </w:r>
            <w:r w:rsidR="006509A5" w:rsidRPr="00AC4A19">
              <w:rPr>
                <w:noProof/>
                <w:webHidden/>
              </w:rPr>
              <w:fldChar w:fldCharType="separate"/>
            </w:r>
            <w:r w:rsidR="00027ADE">
              <w:rPr>
                <w:noProof/>
                <w:webHidden/>
              </w:rPr>
              <w:t>25</w:t>
            </w:r>
            <w:r w:rsidR="006509A5" w:rsidRPr="00AC4A19">
              <w:rPr>
                <w:noProof/>
                <w:webHidden/>
              </w:rPr>
              <w:fldChar w:fldCharType="end"/>
            </w:r>
          </w:hyperlink>
        </w:p>
        <w:p w14:paraId="774096D4" w14:textId="77777777" w:rsidR="007F700D" w:rsidRPr="00AC4A19" w:rsidRDefault="006E23EB">
          <w:pPr>
            <w:pStyle w:val="TM2"/>
            <w:rPr>
              <w:rFonts w:eastAsia="SimSun"/>
              <w:noProof/>
              <w:lang w:val="en-GB" w:eastAsia="zh-CN" w:bidi="ar-SA"/>
            </w:rPr>
          </w:pPr>
          <w:hyperlink w:anchor="_Toc534978583" w:history="1">
            <w:r w:rsidR="007F700D" w:rsidRPr="00AC4A19">
              <w:rPr>
                <w:rStyle w:val="Lienhypertexte"/>
                <w:rFonts w:asciiTheme="majorHAnsi" w:hAnsiTheme="majorHAnsi"/>
                <w:noProof/>
                <w:lang w:val="nl-BE"/>
              </w:rPr>
              <w:t>10.4.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w:t>
            </w:r>
            <w:r w:rsidR="007F700D" w:rsidRPr="00AC4A19">
              <w:rPr>
                <w:rStyle w:val="Lienhypertexte"/>
                <w:rFonts w:asciiTheme="majorHAnsi" w:hAnsiTheme="majorHAnsi"/>
                <w:noProof/>
                <w:lang w:val="nl-BE"/>
              </w:rPr>
              <w:t>écision “Field of play “</w:t>
            </w:r>
            <w:r w:rsidR="007F700D" w:rsidRPr="00AC4A19">
              <w:rPr>
                <w:noProof/>
                <w:webHidden/>
              </w:rPr>
              <w:tab/>
            </w:r>
            <w:r w:rsidR="007023B7">
              <w:rPr>
                <w:noProof/>
                <w:webHidden/>
              </w:rPr>
              <w:t>25</w:t>
            </w:r>
          </w:hyperlink>
        </w:p>
        <w:p w14:paraId="03E73044" w14:textId="77777777" w:rsidR="007F700D" w:rsidRPr="00AC4A19" w:rsidRDefault="006E23EB" w:rsidP="00992A06">
          <w:pPr>
            <w:pStyle w:val="TM1"/>
          </w:pPr>
          <w:hyperlink w:anchor="_Toc534978584" w:history="1">
            <w:r w:rsidR="007F700D" w:rsidRPr="00AC4A19">
              <w:rPr>
                <w:rStyle w:val="Lienhypertexte"/>
                <w:rFonts w:asciiTheme="majorHAnsi" w:hAnsiTheme="majorHAnsi"/>
                <w:iCs/>
                <w:lang w:val="nl-BE"/>
              </w:rPr>
              <w:t>11.</w:t>
            </w:r>
            <w:r w:rsidR="007F700D" w:rsidRPr="00AC4A19">
              <w:tab/>
            </w:r>
            <w:r w:rsidR="007F700D" w:rsidRPr="00AC4A19">
              <w:rPr>
                <w:rStyle w:val="Lienhypertexte"/>
                <w:rFonts w:asciiTheme="majorHAnsi" w:hAnsiTheme="majorHAnsi"/>
                <w:iCs/>
                <w:lang w:val="nl-BE"/>
              </w:rPr>
              <w:t>TRIATHLON INDOOR</w:t>
            </w:r>
            <w:r w:rsidR="007F700D" w:rsidRPr="00AC4A19">
              <w:rPr>
                <w:webHidden/>
              </w:rPr>
              <w:tab/>
            </w:r>
            <w:r w:rsidR="001C6A29">
              <w:rPr>
                <w:webHidden/>
              </w:rPr>
              <w:t>26</w:t>
            </w:r>
          </w:hyperlink>
        </w:p>
        <w:p w14:paraId="57334DE2" w14:textId="77777777" w:rsidR="007F700D" w:rsidRPr="00AC4A19" w:rsidRDefault="006E23EB">
          <w:pPr>
            <w:pStyle w:val="TM2"/>
            <w:rPr>
              <w:rFonts w:eastAsia="SimSun"/>
              <w:noProof/>
              <w:lang w:val="en-GB" w:eastAsia="zh-CN" w:bidi="ar-SA"/>
            </w:rPr>
          </w:pPr>
          <w:hyperlink w:anchor="_Toc534978585" w:history="1">
            <w:r w:rsidR="007F700D" w:rsidRPr="00AC4A19">
              <w:rPr>
                <w:rStyle w:val="Lienhypertexte"/>
                <w:rFonts w:asciiTheme="majorHAnsi" w:hAnsiTheme="majorHAnsi"/>
                <w:noProof/>
                <w:lang w:val="nl-BE"/>
              </w:rPr>
              <w:t>11.1.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Définition</w:t>
            </w:r>
            <w:r w:rsidR="007F700D" w:rsidRPr="00AC4A19">
              <w:rPr>
                <w:noProof/>
                <w:webHidden/>
              </w:rPr>
              <w:tab/>
            </w:r>
            <w:r w:rsidR="001C6A29">
              <w:rPr>
                <w:noProof/>
                <w:webHidden/>
              </w:rPr>
              <w:t>26</w:t>
            </w:r>
          </w:hyperlink>
        </w:p>
        <w:p w14:paraId="663FC53F" w14:textId="77777777" w:rsidR="007F700D" w:rsidRPr="00AC4A19" w:rsidRDefault="006E23EB">
          <w:pPr>
            <w:pStyle w:val="TM2"/>
            <w:rPr>
              <w:rFonts w:eastAsia="SimSun"/>
              <w:noProof/>
              <w:lang w:val="en-GB" w:eastAsia="zh-CN" w:bidi="ar-SA"/>
            </w:rPr>
          </w:pPr>
          <w:hyperlink w:anchor="_Toc534978586" w:history="1">
            <w:r w:rsidR="007F700D" w:rsidRPr="00AC4A19">
              <w:rPr>
                <w:rStyle w:val="Lienhypertexte"/>
                <w:rFonts w:asciiTheme="majorHAnsi" w:hAnsiTheme="majorHAnsi"/>
                <w:noProof/>
                <w:lang w:val="nl-BE"/>
              </w:rPr>
              <w:t>11.2.</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N</w:t>
            </w:r>
            <w:r w:rsidR="007F700D" w:rsidRPr="00AC4A19">
              <w:rPr>
                <w:rStyle w:val="Lienhypertexte"/>
                <w:rFonts w:asciiTheme="majorHAnsi" w:hAnsiTheme="majorHAnsi"/>
                <w:noProof/>
                <w:lang w:val="nl-BE"/>
              </w:rPr>
              <w:t>atation</w:t>
            </w:r>
            <w:r w:rsidR="007F700D" w:rsidRPr="00AC4A19">
              <w:rPr>
                <w:noProof/>
                <w:webHidden/>
              </w:rPr>
              <w:tab/>
            </w:r>
            <w:r w:rsidR="001C6A29">
              <w:rPr>
                <w:noProof/>
                <w:webHidden/>
              </w:rPr>
              <w:t>26</w:t>
            </w:r>
          </w:hyperlink>
        </w:p>
        <w:p w14:paraId="377EDC2D" w14:textId="77777777" w:rsidR="007F700D" w:rsidRPr="00AC4A19" w:rsidRDefault="006E23EB">
          <w:pPr>
            <w:pStyle w:val="TM2"/>
            <w:rPr>
              <w:rFonts w:eastAsia="SimSun"/>
              <w:noProof/>
              <w:lang w:val="en-GB" w:eastAsia="zh-CN" w:bidi="ar-SA"/>
            </w:rPr>
          </w:pPr>
          <w:hyperlink w:anchor="_Toc534978587" w:history="1">
            <w:r w:rsidR="007F700D" w:rsidRPr="00AC4A19">
              <w:rPr>
                <w:rStyle w:val="Lienhypertexte"/>
                <w:rFonts w:asciiTheme="majorHAnsi" w:hAnsiTheme="majorHAnsi"/>
                <w:noProof/>
                <w:lang w:val="nl-BE"/>
              </w:rPr>
              <w:t>11.3.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Z</w:t>
            </w:r>
            <w:r w:rsidR="007F700D" w:rsidRPr="00AC4A19">
              <w:rPr>
                <w:rStyle w:val="Lienhypertexte"/>
                <w:rFonts w:asciiTheme="majorHAnsi" w:hAnsiTheme="majorHAnsi"/>
                <w:noProof/>
                <w:lang w:val="nl-BE"/>
              </w:rPr>
              <w:t>one de transition</w:t>
            </w:r>
            <w:r w:rsidR="007F700D" w:rsidRPr="00AC4A19">
              <w:rPr>
                <w:noProof/>
                <w:webHidden/>
              </w:rPr>
              <w:tab/>
            </w:r>
            <w:r w:rsidR="001C6A29">
              <w:rPr>
                <w:noProof/>
                <w:webHidden/>
              </w:rPr>
              <w:t>26</w:t>
            </w:r>
          </w:hyperlink>
        </w:p>
        <w:p w14:paraId="18D17F78" w14:textId="77777777" w:rsidR="007F700D" w:rsidRPr="00AC4A19" w:rsidRDefault="006E23EB">
          <w:pPr>
            <w:pStyle w:val="TM2"/>
            <w:rPr>
              <w:rFonts w:eastAsia="SimSun"/>
              <w:noProof/>
              <w:lang w:val="en-GB" w:eastAsia="zh-CN" w:bidi="ar-SA"/>
            </w:rPr>
          </w:pPr>
          <w:hyperlink w:anchor="_Toc534978588" w:history="1">
            <w:r w:rsidR="007F700D" w:rsidRPr="00AC4A19">
              <w:rPr>
                <w:rStyle w:val="Lienhypertexte"/>
                <w:rFonts w:asciiTheme="majorHAnsi" w:hAnsiTheme="majorHAnsi"/>
                <w:noProof/>
                <w:lang w:val="nl-BE"/>
              </w:rPr>
              <w:t>11.4.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V</w:t>
            </w:r>
            <w:r w:rsidR="007F700D" w:rsidRPr="00AC4A19">
              <w:rPr>
                <w:rStyle w:val="Lienhypertexte"/>
                <w:rFonts w:asciiTheme="majorHAnsi" w:hAnsiTheme="majorHAnsi"/>
                <w:noProof/>
                <w:lang w:val="nl-BE"/>
              </w:rPr>
              <w:t>élo</w:t>
            </w:r>
            <w:r w:rsidR="007F700D" w:rsidRPr="00AC4A19">
              <w:rPr>
                <w:noProof/>
                <w:webHidden/>
              </w:rPr>
              <w:tab/>
            </w:r>
            <w:r w:rsidR="001C6A29">
              <w:rPr>
                <w:noProof/>
                <w:webHidden/>
              </w:rPr>
              <w:t>26</w:t>
            </w:r>
          </w:hyperlink>
        </w:p>
        <w:p w14:paraId="3813DF42" w14:textId="77777777" w:rsidR="007F700D" w:rsidRPr="00AC4A19" w:rsidRDefault="006E23EB" w:rsidP="00992A06">
          <w:pPr>
            <w:pStyle w:val="TM1"/>
          </w:pPr>
          <w:hyperlink w:anchor="_Toc534978589" w:history="1">
            <w:r w:rsidR="007F700D" w:rsidRPr="00AC4A19">
              <w:rPr>
                <w:rStyle w:val="Lienhypertexte"/>
                <w:rFonts w:asciiTheme="majorHAnsi" w:hAnsiTheme="majorHAnsi"/>
                <w:lang w:val="nl-BE"/>
              </w:rPr>
              <w:t>12.</w:t>
            </w:r>
            <w:r w:rsidR="007F700D" w:rsidRPr="00AC4A19">
              <w:tab/>
            </w:r>
            <w:r w:rsidR="00AC4A19" w:rsidRPr="00AC4A19">
              <w:rPr>
                <w:rStyle w:val="Lienhypertexte"/>
                <w:rFonts w:asciiTheme="majorHAnsi" w:hAnsiTheme="majorHAnsi"/>
                <w:lang w:val="nl-BE"/>
              </w:rPr>
              <w:t>TRIATHLON</w:t>
            </w:r>
            <w:r w:rsidR="007F700D" w:rsidRPr="00AC4A19">
              <w:rPr>
                <w:rStyle w:val="Lienhypertexte"/>
                <w:rFonts w:asciiTheme="majorHAnsi" w:hAnsiTheme="majorHAnsi"/>
                <w:lang w:val="nl-BE"/>
              </w:rPr>
              <w:t>/DUATHLON LONG DISTANCE</w:t>
            </w:r>
            <w:r w:rsidR="007F700D" w:rsidRPr="00AC4A19">
              <w:rPr>
                <w:webHidden/>
              </w:rPr>
              <w:tab/>
            </w:r>
            <w:r w:rsidR="001C6A29">
              <w:rPr>
                <w:webHidden/>
              </w:rPr>
              <w:t>26</w:t>
            </w:r>
          </w:hyperlink>
        </w:p>
        <w:p w14:paraId="6D68B772" w14:textId="77777777" w:rsidR="007F700D" w:rsidRPr="00AC4A19" w:rsidRDefault="006E23EB">
          <w:pPr>
            <w:pStyle w:val="TM2"/>
            <w:rPr>
              <w:rFonts w:eastAsia="SimSun"/>
              <w:noProof/>
              <w:lang w:val="en-GB" w:eastAsia="zh-CN" w:bidi="ar-SA"/>
            </w:rPr>
          </w:pPr>
          <w:hyperlink w:anchor="_Toc534978590" w:history="1">
            <w:r w:rsidR="007F700D" w:rsidRPr="00AC4A19">
              <w:rPr>
                <w:rStyle w:val="Lienhypertexte"/>
                <w:rFonts w:asciiTheme="majorHAnsi" w:hAnsiTheme="majorHAnsi"/>
                <w:noProof/>
                <w:lang w:val="nl-BE"/>
              </w:rPr>
              <w:t>12.1.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Aide extérieure</w:t>
            </w:r>
            <w:r w:rsidR="007F700D" w:rsidRPr="00AC4A19">
              <w:rPr>
                <w:noProof/>
                <w:webHidden/>
              </w:rPr>
              <w:tab/>
            </w:r>
            <w:r w:rsidR="001C6A29">
              <w:rPr>
                <w:noProof/>
                <w:webHidden/>
              </w:rPr>
              <w:t>26</w:t>
            </w:r>
          </w:hyperlink>
        </w:p>
        <w:p w14:paraId="655293C3" w14:textId="77777777" w:rsidR="007F700D" w:rsidRPr="00AC4A19" w:rsidRDefault="006E23EB">
          <w:pPr>
            <w:pStyle w:val="TM2"/>
            <w:rPr>
              <w:rFonts w:eastAsia="SimSun"/>
              <w:noProof/>
              <w:lang w:val="en-GB" w:eastAsia="zh-CN" w:bidi="ar-SA"/>
            </w:rPr>
          </w:pPr>
          <w:hyperlink w:anchor="_Toc534978591" w:history="1">
            <w:r w:rsidR="007F700D" w:rsidRPr="00AC4A19">
              <w:rPr>
                <w:rStyle w:val="Lienhypertexte"/>
                <w:rFonts w:asciiTheme="majorHAnsi" w:hAnsiTheme="majorHAnsi"/>
                <w:noProof/>
                <w:lang w:val="nl-BE"/>
              </w:rPr>
              <w:t>12.2.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Sanctions</w:t>
            </w:r>
            <w:r w:rsidR="007F700D" w:rsidRPr="00AC4A19">
              <w:rPr>
                <w:noProof/>
                <w:webHidden/>
              </w:rPr>
              <w:tab/>
            </w:r>
            <w:r w:rsidR="001C6A29">
              <w:rPr>
                <w:noProof/>
                <w:webHidden/>
              </w:rPr>
              <w:t>26</w:t>
            </w:r>
          </w:hyperlink>
        </w:p>
        <w:p w14:paraId="2BFB89B7" w14:textId="77777777" w:rsidR="007F700D" w:rsidRPr="00AC4A19" w:rsidRDefault="006E23EB">
          <w:pPr>
            <w:pStyle w:val="TM2"/>
            <w:rPr>
              <w:rFonts w:eastAsia="SimSun"/>
              <w:noProof/>
              <w:lang w:val="en-GB" w:eastAsia="zh-CN" w:bidi="ar-SA"/>
            </w:rPr>
          </w:pPr>
          <w:hyperlink w:anchor="_Toc534978592" w:history="1">
            <w:r w:rsidR="007F700D" w:rsidRPr="00AC4A19">
              <w:rPr>
                <w:rStyle w:val="Lienhypertexte"/>
                <w:rFonts w:asciiTheme="majorHAnsi" w:hAnsiTheme="majorHAnsi"/>
                <w:noProof/>
                <w:lang w:val="nl-BE"/>
              </w:rPr>
              <w:t>12.3.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E</w:t>
            </w:r>
            <w:r w:rsidR="007F700D" w:rsidRPr="00AC4A19">
              <w:rPr>
                <w:rStyle w:val="Lienhypertexte"/>
                <w:rFonts w:asciiTheme="majorHAnsi" w:hAnsiTheme="majorHAnsi"/>
                <w:noProof/>
                <w:lang w:val="nl-BE"/>
              </w:rPr>
              <w:t>mplacements Coaches</w:t>
            </w:r>
            <w:r w:rsidR="007F700D" w:rsidRPr="00AC4A19">
              <w:rPr>
                <w:noProof/>
                <w:webHidden/>
              </w:rPr>
              <w:tab/>
            </w:r>
            <w:r w:rsidR="001C6A29">
              <w:rPr>
                <w:noProof/>
                <w:webHidden/>
              </w:rPr>
              <w:t>26</w:t>
            </w:r>
          </w:hyperlink>
        </w:p>
        <w:p w14:paraId="6BDEFE34" w14:textId="77777777" w:rsidR="007F700D" w:rsidRPr="00AC4A19" w:rsidRDefault="006E23EB">
          <w:pPr>
            <w:pStyle w:val="TM2"/>
            <w:rPr>
              <w:rFonts w:eastAsia="SimSun"/>
              <w:noProof/>
              <w:lang w:val="en-GB" w:eastAsia="zh-CN" w:bidi="ar-SA"/>
            </w:rPr>
          </w:pPr>
          <w:hyperlink w:anchor="_Toc534978593" w:history="1">
            <w:r w:rsidR="007F700D" w:rsidRPr="00AC4A19">
              <w:rPr>
                <w:rStyle w:val="Lienhypertexte"/>
                <w:rFonts w:asciiTheme="majorHAnsi" w:hAnsiTheme="majorHAnsi"/>
                <w:noProof/>
                <w:lang w:val="nl-BE"/>
              </w:rPr>
              <w:t>12.4.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Z</w:t>
            </w:r>
            <w:r w:rsidR="007F700D" w:rsidRPr="00AC4A19">
              <w:rPr>
                <w:rStyle w:val="Lienhypertexte"/>
                <w:rFonts w:asciiTheme="majorHAnsi" w:hAnsiTheme="majorHAnsi"/>
                <w:noProof/>
                <w:lang w:val="nl-BE"/>
              </w:rPr>
              <w:t>one de transition</w:t>
            </w:r>
            <w:r w:rsidR="007F700D" w:rsidRPr="00AC4A19">
              <w:rPr>
                <w:noProof/>
                <w:webHidden/>
              </w:rPr>
              <w:tab/>
            </w:r>
            <w:r w:rsidR="001C6A29">
              <w:rPr>
                <w:noProof/>
                <w:webHidden/>
              </w:rPr>
              <w:t>26</w:t>
            </w:r>
          </w:hyperlink>
        </w:p>
        <w:p w14:paraId="64CB1117" w14:textId="77777777" w:rsidR="007F700D" w:rsidRPr="00AC4A19" w:rsidRDefault="006E23EB" w:rsidP="00992A06">
          <w:pPr>
            <w:pStyle w:val="TM1"/>
          </w:pPr>
          <w:hyperlink w:anchor="_Toc534978594" w:history="1">
            <w:r w:rsidR="007F700D" w:rsidRPr="00AC4A19">
              <w:rPr>
                <w:rStyle w:val="Lienhypertexte"/>
                <w:rFonts w:asciiTheme="majorHAnsi" w:hAnsiTheme="majorHAnsi"/>
                <w:lang w:val="nl-BE"/>
              </w:rPr>
              <w:t>13.</w:t>
            </w:r>
            <w:r w:rsidR="007F700D" w:rsidRPr="00AC4A19">
              <w:tab/>
            </w:r>
            <w:r w:rsidR="00AC4A19" w:rsidRPr="00AC4A19">
              <w:rPr>
                <w:rStyle w:val="Lienhypertexte"/>
                <w:rFonts w:asciiTheme="majorHAnsi" w:hAnsiTheme="majorHAnsi"/>
                <w:lang w:val="nl-BE"/>
              </w:rPr>
              <w:t>COMPETITION PAR EQUIPES ET RELAIS</w:t>
            </w:r>
            <w:r w:rsidR="007F700D" w:rsidRPr="00AC4A19">
              <w:rPr>
                <w:webHidden/>
              </w:rPr>
              <w:tab/>
            </w:r>
            <w:r w:rsidR="001C6A29">
              <w:rPr>
                <w:webHidden/>
              </w:rPr>
              <w:t>27</w:t>
            </w:r>
          </w:hyperlink>
        </w:p>
        <w:p w14:paraId="5D5B9777" w14:textId="77777777" w:rsidR="007F700D" w:rsidRPr="00AC4A19" w:rsidRDefault="006E23EB">
          <w:pPr>
            <w:pStyle w:val="TM2"/>
            <w:rPr>
              <w:rFonts w:eastAsia="SimSun"/>
              <w:noProof/>
              <w:lang w:val="en-GB" w:eastAsia="zh-CN" w:bidi="ar-SA"/>
            </w:rPr>
          </w:pPr>
          <w:hyperlink w:anchor="_Toc534978595" w:history="1">
            <w:r w:rsidR="007F700D" w:rsidRPr="00AC4A19">
              <w:rPr>
                <w:rStyle w:val="Lienhypertexte"/>
                <w:rFonts w:asciiTheme="majorHAnsi" w:hAnsiTheme="majorHAnsi"/>
                <w:noProof/>
                <w:lang w:val="nl-BE"/>
              </w:rPr>
              <w:t>13.1.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COMPETITION PAR EQUIPES</w:t>
            </w:r>
            <w:r w:rsidR="007F700D" w:rsidRPr="00AC4A19">
              <w:rPr>
                <w:noProof/>
                <w:webHidden/>
              </w:rPr>
              <w:tab/>
            </w:r>
            <w:r w:rsidR="001C6A29">
              <w:rPr>
                <w:noProof/>
                <w:webHidden/>
              </w:rPr>
              <w:t>27</w:t>
            </w:r>
          </w:hyperlink>
        </w:p>
        <w:p w14:paraId="1DCE9097" w14:textId="77777777" w:rsidR="007F700D" w:rsidRPr="00AC4A19" w:rsidRDefault="006E23EB">
          <w:pPr>
            <w:pStyle w:val="TM3"/>
            <w:rPr>
              <w:rFonts w:eastAsia="SimSun"/>
              <w:noProof/>
              <w:sz w:val="20"/>
              <w:szCs w:val="20"/>
              <w:lang w:val="en-GB" w:eastAsia="zh-CN"/>
            </w:rPr>
          </w:pPr>
          <w:hyperlink w:anchor="_Toc534978596" w:history="1">
            <w:r w:rsidR="007F700D" w:rsidRPr="00AC4A19">
              <w:rPr>
                <w:rStyle w:val="Lienhypertexte"/>
                <w:rFonts w:asciiTheme="majorHAnsi" w:hAnsiTheme="majorHAnsi"/>
                <w:noProof/>
                <w:sz w:val="20"/>
                <w:szCs w:val="20"/>
                <w:lang w:bidi="en-US"/>
              </w:rPr>
              <w:t>13.1.1.</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T</w:t>
            </w:r>
            <w:r w:rsidR="007F700D" w:rsidRPr="00AC4A19">
              <w:rPr>
                <w:rStyle w:val="Lienhypertexte"/>
                <w:rFonts w:asciiTheme="majorHAnsi" w:hAnsiTheme="majorHAnsi"/>
                <w:noProof/>
                <w:sz w:val="20"/>
                <w:szCs w:val="20"/>
                <w:lang w:bidi="en-US"/>
              </w:rPr>
              <w:t>ype de  compétition</w:t>
            </w:r>
            <w:r w:rsidR="007F700D" w:rsidRPr="00AC4A19">
              <w:rPr>
                <w:noProof/>
                <w:webHidden/>
                <w:sz w:val="20"/>
                <w:szCs w:val="20"/>
              </w:rPr>
              <w:tab/>
            </w:r>
            <w:r w:rsidR="001C6A29">
              <w:rPr>
                <w:noProof/>
                <w:webHidden/>
                <w:sz w:val="20"/>
                <w:szCs w:val="20"/>
              </w:rPr>
              <w:t>27</w:t>
            </w:r>
          </w:hyperlink>
        </w:p>
        <w:p w14:paraId="188DBAF6" w14:textId="77777777" w:rsidR="007F700D" w:rsidRPr="00AC4A19" w:rsidRDefault="006E23EB">
          <w:pPr>
            <w:pStyle w:val="TM3"/>
            <w:rPr>
              <w:rFonts w:eastAsia="SimSun"/>
              <w:noProof/>
              <w:sz w:val="20"/>
              <w:szCs w:val="20"/>
              <w:lang w:val="en-GB" w:eastAsia="zh-CN"/>
            </w:rPr>
          </w:pPr>
          <w:hyperlink w:anchor="_Toc534978597" w:history="1">
            <w:r w:rsidR="007F700D" w:rsidRPr="00AC4A19">
              <w:rPr>
                <w:rStyle w:val="Lienhypertexte"/>
                <w:rFonts w:asciiTheme="majorHAnsi" w:hAnsiTheme="majorHAnsi"/>
                <w:noProof/>
                <w:sz w:val="20"/>
                <w:szCs w:val="20"/>
                <w:lang w:bidi="en-US"/>
              </w:rPr>
              <w:t>13.1.2.</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Définition</w:t>
            </w:r>
            <w:r w:rsidR="007F700D" w:rsidRPr="00AC4A19">
              <w:rPr>
                <w:noProof/>
                <w:webHidden/>
                <w:sz w:val="20"/>
                <w:szCs w:val="20"/>
              </w:rPr>
              <w:tab/>
            </w:r>
            <w:r w:rsidR="001C6A29">
              <w:rPr>
                <w:noProof/>
                <w:webHidden/>
                <w:sz w:val="20"/>
                <w:szCs w:val="20"/>
              </w:rPr>
              <w:t>27</w:t>
            </w:r>
          </w:hyperlink>
        </w:p>
        <w:p w14:paraId="104A3B7F" w14:textId="77777777" w:rsidR="007F700D" w:rsidRPr="00AC4A19" w:rsidRDefault="006E23EB">
          <w:pPr>
            <w:pStyle w:val="TM3"/>
            <w:rPr>
              <w:rFonts w:eastAsia="SimSun"/>
              <w:noProof/>
              <w:sz w:val="20"/>
              <w:szCs w:val="20"/>
              <w:lang w:val="en-GB" w:eastAsia="zh-CN"/>
            </w:rPr>
          </w:pPr>
          <w:hyperlink w:anchor="_Toc534978598" w:history="1">
            <w:r w:rsidR="007F700D" w:rsidRPr="00AC4A19">
              <w:rPr>
                <w:rStyle w:val="Lienhypertexte"/>
                <w:rFonts w:asciiTheme="majorHAnsi" w:hAnsiTheme="majorHAnsi"/>
                <w:noProof/>
                <w:sz w:val="20"/>
                <w:szCs w:val="20"/>
                <w:lang w:bidi="en-US"/>
              </w:rPr>
              <w:t>13.1.3.</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Résultats</w:t>
            </w:r>
            <w:r w:rsidR="007F700D" w:rsidRPr="00AC4A19">
              <w:rPr>
                <w:noProof/>
                <w:webHidden/>
                <w:sz w:val="20"/>
                <w:szCs w:val="20"/>
              </w:rPr>
              <w:tab/>
            </w:r>
            <w:r w:rsidR="001C6A29">
              <w:rPr>
                <w:noProof/>
                <w:webHidden/>
                <w:sz w:val="20"/>
                <w:szCs w:val="20"/>
              </w:rPr>
              <w:t>27</w:t>
            </w:r>
          </w:hyperlink>
        </w:p>
        <w:p w14:paraId="0AD93F99" w14:textId="77777777" w:rsidR="007F700D" w:rsidRPr="00AC4A19" w:rsidRDefault="006E23EB">
          <w:pPr>
            <w:pStyle w:val="TM3"/>
            <w:rPr>
              <w:rFonts w:eastAsia="SimSun"/>
              <w:noProof/>
              <w:sz w:val="20"/>
              <w:szCs w:val="20"/>
              <w:lang w:val="en-GB" w:eastAsia="zh-CN"/>
            </w:rPr>
          </w:pPr>
          <w:hyperlink w:anchor="_Toc534978599" w:history="1">
            <w:r w:rsidR="007F700D" w:rsidRPr="00AC4A19">
              <w:rPr>
                <w:rStyle w:val="Lienhypertexte"/>
                <w:rFonts w:asciiTheme="majorHAnsi" w:hAnsiTheme="majorHAnsi"/>
                <w:noProof/>
                <w:sz w:val="20"/>
                <w:szCs w:val="20"/>
                <w:lang w:bidi="en-US"/>
              </w:rPr>
              <w:t>13.1.4.</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I</w:t>
            </w:r>
            <w:r w:rsidR="007F700D" w:rsidRPr="00AC4A19">
              <w:rPr>
                <w:rStyle w:val="Lienhypertexte"/>
                <w:rFonts w:asciiTheme="majorHAnsi" w:hAnsiTheme="majorHAnsi"/>
                <w:noProof/>
                <w:sz w:val="20"/>
                <w:szCs w:val="20"/>
                <w:lang w:bidi="en-US"/>
              </w:rPr>
              <w:t>nscription</w:t>
            </w:r>
            <w:r w:rsidR="007F700D" w:rsidRPr="00AC4A19">
              <w:rPr>
                <w:noProof/>
                <w:webHidden/>
                <w:sz w:val="20"/>
                <w:szCs w:val="20"/>
              </w:rPr>
              <w:tab/>
            </w:r>
            <w:r w:rsidR="001C6A29">
              <w:rPr>
                <w:noProof/>
                <w:webHidden/>
                <w:sz w:val="20"/>
                <w:szCs w:val="20"/>
              </w:rPr>
              <w:t>27</w:t>
            </w:r>
          </w:hyperlink>
        </w:p>
        <w:p w14:paraId="4B69767F" w14:textId="77777777" w:rsidR="007F700D" w:rsidRPr="00AC4A19" w:rsidRDefault="006E23EB">
          <w:pPr>
            <w:pStyle w:val="TM3"/>
            <w:rPr>
              <w:rFonts w:eastAsia="SimSun"/>
              <w:noProof/>
              <w:sz w:val="20"/>
              <w:szCs w:val="20"/>
              <w:lang w:val="en-GB" w:eastAsia="zh-CN"/>
            </w:rPr>
          </w:pPr>
          <w:hyperlink w:anchor="_Toc534978600" w:history="1">
            <w:r w:rsidR="007F700D" w:rsidRPr="00AC4A19">
              <w:rPr>
                <w:rStyle w:val="Lienhypertexte"/>
                <w:rFonts w:asciiTheme="majorHAnsi" w:hAnsiTheme="majorHAnsi"/>
                <w:noProof/>
                <w:sz w:val="20"/>
                <w:szCs w:val="20"/>
                <w:lang w:bidi="en-US"/>
              </w:rPr>
              <w:t>13.1.5.</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T</w:t>
            </w:r>
            <w:r w:rsidR="007F700D" w:rsidRPr="00AC4A19">
              <w:rPr>
                <w:rStyle w:val="Lienhypertexte"/>
                <w:rFonts w:asciiTheme="majorHAnsi" w:hAnsiTheme="majorHAnsi"/>
                <w:noProof/>
                <w:sz w:val="20"/>
                <w:szCs w:val="20"/>
                <w:lang w:bidi="en-US"/>
              </w:rPr>
              <w:t>enue</w:t>
            </w:r>
            <w:r w:rsidR="007F700D" w:rsidRPr="00AC4A19">
              <w:rPr>
                <w:noProof/>
                <w:webHidden/>
                <w:sz w:val="20"/>
                <w:szCs w:val="20"/>
              </w:rPr>
              <w:tab/>
            </w:r>
            <w:r w:rsidR="001C6A29">
              <w:rPr>
                <w:noProof/>
                <w:webHidden/>
                <w:sz w:val="20"/>
                <w:szCs w:val="20"/>
              </w:rPr>
              <w:t>27</w:t>
            </w:r>
          </w:hyperlink>
        </w:p>
        <w:p w14:paraId="27F3BC88" w14:textId="77777777" w:rsidR="007F700D" w:rsidRPr="00AC4A19" w:rsidRDefault="006E23EB">
          <w:pPr>
            <w:pStyle w:val="TM3"/>
            <w:rPr>
              <w:rFonts w:eastAsia="SimSun"/>
              <w:noProof/>
              <w:sz w:val="20"/>
              <w:szCs w:val="20"/>
              <w:lang w:val="en-GB" w:eastAsia="zh-CN"/>
            </w:rPr>
          </w:pPr>
          <w:hyperlink w:anchor="_Toc534978601" w:history="1">
            <w:r w:rsidR="007F700D" w:rsidRPr="00AC4A19">
              <w:rPr>
                <w:rStyle w:val="Lienhypertexte"/>
                <w:rFonts w:asciiTheme="majorHAnsi" w:hAnsiTheme="majorHAnsi"/>
                <w:noProof/>
                <w:sz w:val="20"/>
                <w:szCs w:val="20"/>
                <w:lang w:bidi="en-US"/>
              </w:rPr>
              <w:t>13.1.6.</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Briefing</w:t>
            </w:r>
            <w:r w:rsidR="007F700D" w:rsidRPr="00AC4A19">
              <w:rPr>
                <w:noProof/>
                <w:webHidden/>
                <w:sz w:val="20"/>
                <w:szCs w:val="20"/>
              </w:rPr>
              <w:tab/>
            </w:r>
            <w:r w:rsidR="001C6A29">
              <w:rPr>
                <w:noProof/>
                <w:webHidden/>
                <w:sz w:val="20"/>
                <w:szCs w:val="20"/>
              </w:rPr>
              <w:t>27</w:t>
            </w:r>
          </w:hyperlink>
        </w:p>
        <w:p w14:paraId="4C947171" w14:textId="77777777" w:rsidR="007F700D" w:rsidRPr="00AC4A19" w:rsidRDefault="006E23EB">
          <w:pPr>
            <w:pStyle w:val="TM3"/>
            <w:rPr>
              <w:rFonts w:eastAsia="SimSun"/>
              <w:noProof/>
              <w:sz w:val="20"/>
              <w:szCs w:val="20"/>
              <w:lang w:val="en-GB" w:eastAsia="zh-CN"/>
            </w:rPr>
          </w:pPr>
          <w:hyperlink w:anchor="_Toc534978602" w:history="1">
            <w:r w:rsidR="007F700D" w:rsidRPr="00AC4A19">
              <w:rPr>
                <w:rStyle w:val="Lienhypertexte"/>
                <w:rFonts w:asciiTheme="majorHAnsi" w:hAnsiTheme="majorHAnsi"/>
                <w:noProof/>
                <w:sz w:val="20"/>
                <w:szCs w:val="20"/>
                <w:lang w:bidi="en-US"/>
              </w:rPr>
              <w:t>13.1.7.</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C</w:t>
            </w:r>
            <w:r w:rsidR="007F700D" w:rsidRPr="00AC4A19">
              <w:rPr>
                <w:rStyle w:val="Lienhypertexte"/>
                <w:rFonts w:asciiTheme="majorHAnsi" w:hAnsiTheme="majorHAnsi"/>
                <w:noProof/>
                <w:sz w:val="20"/>
                <w:szCs w:val="20"/>
                <w:lang w:bidi="en-US"/>
              </w:rPr>
              <w:t>omposition des équipes</w:t>
            </w:r>
            <w:r w:rsidR="007F700D" w:rsidRPr="00AC4A19">
              <w:rPr>
                <w:noProof/>
                <w:webHidden/>
                <w:sz w:val="20"/>
                <w:szCs w:val="20"/>
              </w:rPr>
              <w:tab/>
            </w:r>
            <w:r w:rsidR="001C6A29">
              <w:rPr>
                <w:noProof/>
                <w:webHidden/>
                <w:sz w:val="20"/>
                <w:szCs w:val="20"/>
              </w:rPr>
              <w:t>27</w:t>
            </w:r>
          </w:hyperlink>
        </w:p>
        <w:p w14:paraId="75D0D330" w14:textId="77777777" w:rsidR="007F700D" w:rsidRPr="00AC4A19" w:rsidRDefault="006E23EB">
          <w:pPr>
            <w:pStyle w:val="TM3"/>
            <w:rPr>
              <w:rFonts w:eastAsia="SimSun"/>
              <w:noProof/>
              <w:sz w:val="20"/>
              <w:szCs w:val="20"/>
              <w:lang w:val="en-GB" w:eastAsia="zh-CN"/>
            </w:rPr>
          </w:pPr>
          <w:hyperlink w:anchor="_Toc534978603" w:history="1">
            <w:r w:rsidR="007F700D" w:rsidRPr="00AC4A19">
              <w:rPr>
                <w:rStyle w:val="Lienhypertexte"/>
                <w:rFonts w:asciiTheme="majorHAnsi" w:hAnsiTheme="majorHAnsi"/>
                <w:noProof/>
                <w:sz w:val="20"/>
                <w:szCs w:val="20"/>
                <w:lang w:bidi="en-US"/>
              </w:rPr>
              <w:t>13.1.8.</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Check-in</w:t>
            </w:r>
            <w:r w:rsidR="007F700D" w:rsidRPr="00AC4A19">
              <w:rPr>
                <w:noProof/>
                <w:webHidden/>
                <w:sz w:val="20"/>
                <w:szCs w:val="20"/>
              </w:rPr>
              <w:tab/>
            </w:r>
            <w:r w:rsidR="001C6A29">
              <w:rPr>
                <w:noProof/>
                <w:webHidden/>
                <w:sz w:val="20"/>
                <w:szCs w:val="20"/>
              </w:rPr>
              <w:t>27</w:t>
            </w:r>
          </w:hyperlink>
        </w:p>
        <w:p w14:paraId="6742E227" w14:textId="77777777" w:rsidR="007F700D" w:rsidRPr="00AC4A19" w:rsidRDefault="006E23EB">
          <w:pPr>
            <w:pStyle w:val="TM3"/>
            <w:rPr>
              <w:rFonts w:eastAsia="SimSun"/>
              <w:noProof/>
              <w:sz w:val="20"/>
              <w:szCs w:val="20"/>
              <w:lang w:val="en-GB" w:eastAsia="zh-CN"/>
            </w:rPr>
          </w:pPr>
          <w:hyperlink w:anchor="_Toc534978604" w:history="1">
            <w:r w:rsidR="007F700D" w:rsidRPr="00AC4A19">
              <w:rPr>
                <w:rStyle w:val="Lienhypertexte"/>
                <w:rFonts w:asciiTheme="majorHAnsi" w:hAnsiTheme="majorHAnsi"/>
                <w:noProof/>
                <w:sz w:val="20"/>
                <w:szCs w:val="20"/>
                <w:lang w:bidi="en-US"/>
              </w:rPr>
              <w:t>13.1.9.</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D</w:t>
            </w:r>
            <w:r w:rsidR="007F700D" w:rsidRPr="00AC4A19">
              <w:rPr>
                <w:rStyle w:val="Lienhypertexte"/>
                <w:rFonts w:asciiTheme="majorHAnsi" w:hAnsiTheme="majorHAnsi"/>
                <w:noProof/>
                <w:sz w:val="20"/>
                <w:szCs w:val="20"/>
                <w:lang w:bidi="en-US"/>
              </w:rPr>
              <w:t>épart</w:t>
            </w:r>
            <w:r w:rsidR="007F700D" w:rsidRPr="00AC4A19">
              <w:rPr>
                <w:noProof/>
                <w:webHidden/>
                <w:sz w:val="20"/>
                <w:szCs w:val="20"/>
              </w:rPr>
              <w:tab/>
            </w:r>
            <w:r w:rsidR="001C6A29">
              <w:rPr>
                <w:noProof/>
                <w:webHidden/>
                <w:sz w:val="20"/>
                <w:szCs w:val="20"/>
              </w:rPr>
              <w:t>27</w:t>
            </w:r>
          </w:hyperlink>
        </w:p>
        <w:p w14:paraId="0BEAECFB" w14:textId="77777777" w:rsidR="007F700D" w:rsidRPr="00AC4A19" w:rsidRDefault="006E23EB">
          <w:pPr>
            <w:pStyle w:val="TM3"/>
            <w:rPr>
              <w:rFonts w:eastAsia="SimSun"/>
              <w:noProof/>
              <w:sz w:val="20"/>
              <w:szCs w:val="20"/>
              <w:lang w:val="en-GB" w:eastAsia="zh-CN"/>
            </w:rPr>
          </w:pPr>
          <w:hyperlink w:anchor="_Toc534978605" w:history="1">
            <w:r w:rsidR="007F700D" w:rsidRPr="00AC4A19">
              <w:rPr>
                <w:rStyle w:val="Lienhypertexte"/>
                <w:rFonts w:asciiTheme="majorHAnsi" w:hAnsiTheme="majorHAnsi"/>
                <w:noProof/>
                <w:sz w:val="20"/>
                <w:szCs w:val="20"/>
                <w:lang w:bidi="en-US"/>
              </w:rPr>
              <w:t>13.1.10.</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V</w:t>
            </w:r>
            <w:r w:rsidR="007F700D" w:rsidRPr="00AC4A19">
              <w:rPr>
                <w:rStyle w:val="Lienhypertexte"/>
                <w:rFonts w:asciiTheme="majorHAnsi" w:hAnsiTheme="majorHAnsi"/>
                <w:noProof/>
                <w:sz w:val="20"/>
                <w:szCs w:val="20"/>
                <w:lang w:bidi="en-US"/>
              </w:rPr>
              <w:t>élos</w:t>
            </w:r>
            <w:r w:rsidR="007F700D" w:rsidRPr="00AC4A19">
              <w:rPr>
                <w:noProof/>
                <w:webHidden/>
                <w:sz w:val="20"/>
                <w:szCs w:val="20"/>
              </w:rPr>
              <w:tab/>
            </w:r>
            <w:r w:rsidR="001C6A29">
              <w:rPr>
                <w:noProof/>
                <w:webHidden/>
                <w:sz w:val="20"/>
                <w:szCs w:val="20"/>
              </w:rPr>
              <w:t>28</w:t>
            </w:r>
          </w:hyperlink>
        </w:p>
        <w:p w14:paraId="4E92017F" w14:textId="77777777" w:rsidR="007F700D" w:rsidRPr="00AC4A19" w:rsidRDefault="006E23EB">
          <w:pPr>
            <w:pStyle w:val="TM3"/>
            <w:rPr>
              <w:rFonts w:eastAsia="SimSun"/>
              <w:noProof/>
              <w:sz w:val="20"/>
              <w:szCs w:val="20"/>
              <w:lang w:val="en-GB" w:eastAsia="zh-CN"/>
            </w:rPr>
          </w:pPr>
          <w:hyperlink w:anchor="_Toc534978606" w:history="1">
            <w:r w:rsidR="007F700D" w:rsidRPr="00AC4A19">
              <w:rPr>
                <w:rStyle w:val="Lienhypertexte"/>
                <w:rFonts w:asciiTheme="majorHAnsi" w:hAnsiTheme="majorHAnsi"/>
                <w:noProof/>
                <w:sz w:val="20"/>
                <w:szCs w:val="20"/>
                <w:lang w:bidi="en-US"/>
              </w:rPr>
              <w:t>13.1.11.</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A</w:t>
            </w:r>
            <w:r w:rsidR="007F700D" w:rsidRPr="00AC4A19">
              <w:rPr>
                <w:rStyle w:val="Lienhypertexte"/>
                <w:rFonts w:asciiTheme="majorHAnsi" w:hAnsiTheme="majorHAnsi"/>
                <w:noProof/>
                <w:sz w:val="20"/>
                <w:szCs w:val="20"/>
                <w:lang w:bidi="en-US"/>
              </w:rPr>
              <w:t>thlète lâché</w:t>
            </w:r>
            <w:r w:rsidR="007F700D" w:rsidRPr="00AC4A19">
              <w:rPr>
                <w:noProof/>
                <w:webHidden/>
                <w:sz w:val="20"/>
                <w:szCs w:val="20"/>
              </w:rPr>
              <w:tab/>
            </w:r>
            <w:r w:rsidR="001C6A29">
              <w:rPr>
                <w:noProof/>
                <w:webHidden/>
                <w:sz w:val="20"/>
                <w:szCs w:val="20"/>
              </w:rPr>
              <w:t>28</w:t>
            </w:r>
          </w:hyperlink>
        </w:p>
        <w:p w14:paraId="52503456" w14:textId="77777777" w:rsidR="007F700D" w:rsidRPr="00AC4A19" w:rsidRDefault="006E23EB">
          <w:pPr>
            <w:pStyle w:val="TM3"/>
            <w:rPr>
              <w:rFonts w:eastAsia="SimSun"/>
              <w:noProof/>
              <w:sz w:val="20"/>
              <w:szCs w:val="20"/>
              <w:lang w:val="en-GB" w:eastAsia="zh-CN"/>
            </w:rPr>
          </w:pPr>
          <w:hyperlink w:anchor="_Toc534978607" w:history="1">
            <w:r w:rsidR="007F700D" w:rsidRPr="00AC4A19">
              <w:rPr>
                <w:rStyle w:val="Lienhypertexte"/>
                <w:rFonts w:asciiTheme="majorHAnsi" w:hAnsiTheme="majorHAnsi"/>
                <w:noProof/>
                <w:sz w:val="20"/>
                <w:szCs w:val="20"/>
                <w:lang w:bidi="en-US"/>
              </w:rPr>
              <w:t>13.1.12.</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A</w:t>
            </w:r>
            <w:r w:rsidR="007F700D" w:rsidRPr="00AC4A19">
              <w:rPr>
                <w:rStyle w:val="Lienhypertexte"/>
                <w:rFonts w:asciiTheme="majorHAnsi" w:hAnsiTheme="majorHAnsi"/>
                <w:noProof/>
                <w:sz w:val="20"/>
                <w:szCs w:val="20"/>
                <w:lang w:bidi="en-US"/>
              </w:rPr>
              <w:t>ssistance</w:t>
            </w:r>
            <w:r w:rsidR="007F700D" w:rsidRPr="00AC4A19">
              <w:rPr>
                <w:noProof/>
                <w:webHidden/>
                <w:sz w:val="20"/>
                <w:szCs w:val="20"/>
              </w:rPr>
              <w:tab/>
            </w:r>
            <w:r w:rsidR="001C6A29">
              <w:rPr>
                <w:noProof/>
                <w:webHidden/>
                <w:sz w:val="20"/>
                <w:szCs w:val="20"/>
              </w:rPr>
              <w:t>28</w:t>
            </w:r>
          </w:hyperlink>
        </w:p>
        <w:p w14:paraId="69F4A0DB" w14:textId="77777777" w:rsidR="007F700D" w:rsidRPr="00AC4A19" w:rsidRDefault="006E23EB">
          <w:pPr>
            <w:pStyle w:val="TM3"/>
            <w:rPr>
              <w:rFonts w:eastAsia="SimSun"/>
              <w:noProof/>
              <w:sz w:val="20"/>
              <w:szCs w:val="20"/>
              <w:lang w:val="en-GB" w:eastAsia="zh-CN"/>
            </w:rPr>
          </w:pPr>
          <w:hyperlink w:anchor="_Toc534978608" w:history="1">
            <w:r w:rsidR="007F700D" w:rsidRPr="00AC4A19">
              <w:rPr>
                <w:rStyle w:val="Lienhypertexte"/>
                <w:rFonts w:asciiTheme="majorHAnsi" w:hAnsiTheme="majorHAnsi"/>
                <w:noProof/>
                <w:sz w:val="20"/>
                <w:szCs w:val="20"/>
                <w:lang w:bidi="en-US"/>
              </w:rPr>
              <w:t>13.1.13.</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Z</w:t>
            </w:r>
            <w:r w:rsidR="007F700D" w:rsidRPr="00AC4A19">
              <w:rPr>
                <w:rStyle w:val="Lienhypertexte"/>
                <w:rFonts w:asciiTheme="majorHAnsi" w:hAnsiTheme="majorHAnsi"/>
                <w:noProof/>
                <w:sz w:val="20"/>
                <w:szCs w:val="20"/>
                <w:lang w:bidi="en-US"/>
              </w:rPr>
              <w:t>one d’attente</w:t>
            </w:r>
            <w:r w:rsidR="007F700D" w:rsidRPr="00AC4A19">
              <w:rPr>
                <w:noProof/>
                <w:webHidden/>
                <w:sz w:val="20"/>
                <w:szCs w:val="20"/>
              </w:rPr>
              <w:tab/>
            </w:r>
            <w:r w:rsidR="001C6A29">
              <w:rPr>
                <w:noProof/>
                <w:webHidden/>
                <w:sz w:val="20"/>
                <w:szCs w:val="20"/>
              </w:rPr>
              <w:t>28</w:t>
            </w:r>
          </w:hyperlink>
        </w:p>
        <w:p w14:paraId="68CBD4B0" w14:textId="77777777" w:rsidR="007F700D" w:rsidRPr="00AC4A19" w:rsidRDefault="006E23EB">
          <w:pPr>
            <w:pStyle w:val="TM3"/>
            <w:rPr>
              <w:rFonts w:eastAsia="SimSun"/>
              <w:noProof/>
              <w:sz w:val="20"/>
              <w:szCs w:val="20"/>
              <w:lang w:val="en-GB" w:eastAsia="zh-CN"/>
            </w:rPr>
          </w:pPr>
          <w:hyperlink w:anchor="_Toc534978609" w:history="1">
            <w:r w:rsidR="007F700D" w:rsidRPr="00AC4A19">
              <w:rPr>
                <w:rStyle w:val="Lienhypertexte"/>
                <w:rFonts w:asciiTheme="majorHAnsi" w:hAnsiTheme="majorHAnsi"/>
                <w:noProof/>
                <w:sz w:val="20"/>
                <w:szCs w:val="20"/>
                <w:lang w:bidi="en-US"/>
              </w:rPr>
              <w:t>13.1.14.</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 xml:space="preserve">Box </w:t>
            </w:r>
            <w:r w:rsidR="007F700D" w:rsidRPr="00AC4A19">
              <w:rPr>
                <w:rStyle w:val="Lienhypertexte"/>
                <w:rFonts w:asciiTheme="majorHAnsi" w:hAnsiTheme="majorHAnsi"/>
                <w:noProof/>
                <w:sz w:val="20"/>
                <w:szCs w:val="20"/>
                <w:lang w:bidi="en-US"/>
              </w:rPr>
              <w:t>de pénalité</w:t>
            </w:r>
            <w:r w:rsidR="007F700D" w:rsidRPr="00AC4A19">
              <w:rPr>
                <w:noProof/>
                <w:webHidden/>
                <w:sz w:val="20"/>
                <w:szCs w:val="20"/>
              </w:rPr>
              <w:tab/>
            </w:r>
            <w:r w:rsidR="001C6A29">
              <w:rPr>
                <w:noProof/>
                <w:webHidden/>
                <w:sz w:val="20"/>
                <w:szCs w:val="20"/>
              </w:rPr>
              <w:t>28</w:t>
            </w:r>
          </w:hyperlink>
        </w:p>
        <w:p w14:paraId="6EAB49B0" w14:textId="77777777" w:rsidR="007F700D" w:rsidRPr="00AC4A19" w:rsidRDefault="006E23EB">
          <w:pPr>
            <w:pStyle w:val="TM3"/>
            <w:rPr>
              <w:rFonts w:eastAsia="SimSun"/>
              <w:noProof/>
              <w:sz w:val="20"/>
              <w:szCs w:val="20"/>
              <w:lang w:val="en-GB" w:eastAsia="zh-CN"/>
            </w:rPr>
          </w:pPr>
          <w:hyperlink w:anchor="_Toc534978610" w:history="1">
            <w:r w:rsidR="007F700D" w:rsidRPr="00AC4A19">
              <w:rPr>
                <w:rStyle w:val="Lienhypertexte"/>
                <w:rFonts w:asciiTheme="majorHAnsi" w:hAnsiTheme="majorHAnsi"/>
                <w:noProof/>
                <w:sz w:val="20"/>
                <w:szCs w:val="20"/>
                <w:lang w:bidi="en-US"/>
              </w:rPr>
              <w:t>13.1.15.</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Arrivée</w:t>
            </w:r>
            <w:r w:rsidR="007F700D" w:rsidRPr="00AC4A19">
              <w:rPr>
                <w:noProof/>
                <w:webHidden/>
                <w:sz w:val="20"/>
                <w:szCs w:val="20"/>
              </w:rPr>
              <w:tab/>
            </w:r>
            <w:r w:rsidR="001C6A29">
              <w:rPr>
                <w:noProof/>
                <w:webHidden/>
                <w:sz w:val="20"/>
                <w:szCs w:val="20"/>
              </w:rPr>
              <w:t>29</w:t>
            </w:r>
          </w:hyperlink>
        </w:p>
        <w:p w14:paraId="3C36D867" w14:textId="77777777" w:rsidR="007F700D" w:rsidRPr="00AC4A19" w:rsidRDefault="006E23EB">
          <w:pPr>
            <w:pStyle w:val="TM3"/>
            <w:rPr>
              <w:rFonts w:eastAsia="SimSun"/>
              <w:noProof/>
              <w:sz w:val="20"/>
              <w:szCs w:val="20"/>
              <w:lang w:val="en-GB" w:eastAsia="zh-CN"/>
            </w:rPr>
          </w:pPr>
          <w:hyperlink w:anchor="_Toc534978611" w:history="1">
            <w:r w:rsidR="007F700D" w:rsidRPr="00AC4A19">
              <w:rPr>
                <w:rStyle w:val="Lienhypertexte"/>
                <w:rFonts w:asciiTheme="majorHAnsi" w:hAnsiTheme="majorHAnsi"/>
                <w:noProof/>
                <w:sz w:val="20"/>
                <w:szCs w:val="20"/>
                <w:lang w:bidi="en-US"/>
              </w:rPr>
              <w:t>13.1.16.</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Disqualification</w:t>
            </w:r>
            <w:r w:rsidR="007F700D" w:rsidRPr="00AC4A19">
              <w:rPr>
                <w:noProof/>
                <w:webHidden/>
                <w:sz w:val="20"/>
                <w:szCs w:val="20"/>
              </w:rPr>
              <w:tab/>
            </w:r>
            <w:r w:rsidR="001C6A29">
              <w:rPr>
                <w:noProof/>
                <w:webHidden/>
                <w:sz w:val="20"/>
                <w:szCs w:val="20"/>
              </w:rPr>
              <w:t>29</w:t>
            </w:r>
          </w:hyperlink>
        </w:p>
        <w:p w14:paraId="1F18BDD0" w14:textId="77777777" w:rsidR="007F700D" w:rsidRPr="00AC4A19" w:rsidRDefault="006E23EB">
          <w:pPr>
            <w:pStyle w:val="TM2"/>
            <w:rPr>
              <w:rFonts w:eastAsia="SimSun"/>
              <w:noProof/>
              <w:lang w:val="en-GB" w:eastAsia="zh-CN" w:bidi="ar-SA"/>
            </w:rPr>
          </w:pPr>
          <w:hyperlink w:anchor="_Toc534978612" w:history="1">
            <w:r w:rsidR="007F700D" w:rsidRPr="00AC4A19">
              <w:rPr>
                <w:rStyle w:val="Lienhypertexte"/>
                <w:rFonts w:asciiTheme="majorHAnsi" w:hAnsiTheme="majorHAnsi"/>
                <w:noProof/>
                <w:lang w:val="nl-BE"/>
              </w:rPr>
              <w:t>13.2.</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COMPETITION EN RELAIS</w:t>
            </w:r>
            <w:r w:rsidR="007F700D" w:rsidRPr="00AC4A19">
              <w:rPr>
                <w:noProof/>
                <w:webHidden/>
              </w:rPr>
              <w:tab/>
            </w:r>
            <w:r w:rsidR="001C6A29">
              <w:rPr>
                <w:noProof/>
                <w:webHidden/>
              </w:rPr>
              <w:t>29</w:t>
            </w:r>
          </w:hyperlink>
        </w:p>
        <w:p w14:paraId="1336989A" w14:textId="77777777" w:rsidR="007F700D" w:rsidRPr="00AC4A19" w:rsidRDefault="006E23EB">
          <w:pPr>
            <w:pStyle w:val="TM3"/>
            <w:rPr>
              <w:rFonts w:eastAsia="SimSun"/>
              <w:noProof/>
              <w:sz w:val="20"/>
              <w:szCs w:val="20"/>
              <w:lang w:val="en-GB" w:eastAsia="zh-CN"/>
            </w:rPr>
          </w:pPr>
          <w:hyperlink w:anchor="_Toc534978613" w:history="1">
            <w:r w:rsidR="007F700D" w:rsidRPr="00AC4A19">
              <w:rPr>
                <w:rStyle w:val="Lienhypertexte"/>
                <w:rFonts w:asciiTheme="majorHAnsi" w:hAnsiTheme="majorHAnsi"/>
                <w:noProof/>
                <w:sz w:val="20"/>
                <w:szCs w:val="20"/>
                <w:lang w:bidi="en-US"/>
              </w:rPr>
              <w:t>13.2.1.</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T</w:t>
            </w:r>
            <w:r w:rsidR="007F700D" w:rsidRPr="00AC4A19">
              <w:rPr>
                <w:rStyle w:val="Lienhypertexte"/>
                <w:rFonts w:asciiTheme="majorHAnsi" w:hAnsiTheme="majorHAnsi"/>
                <w:noProof/>
                <w:sz w:val="20"/>
                <w:szCs w:val="20"/>
                <w:lang w:bidi="en-US"/>
              </w:rPr>
              <w:t>ype de  compétition</w:t>
            </w:r>
            <w:r w:rsidR="007F700D" w:rsidRPr="00AC4A19">
              <w:rPr>
                <w:noProof/>
                <w:webHidden/>
                <w:sz w:val="20"/>
                <w:szCs w:val="20"/>
              </w:rPr>
              <w:tab/>
            </w:r>
            <w:r w:rsidR="001C6A29">
              <w:rPr>
                <w:noProof/>
                <w:webHidden/>
                <w:sz w:val="20"/>
                <w:szCs w:val="20"/>
              </w:rPr>
              <w:t>29</w:t>
            </w:r>
          </w:hyperlink>
        </w:p>
        <w:p w14:paraId="3088FCBA" w14:textId="77777777" w:rsidR="007F700D" w:rsidRPr="00AC4A19" w:rsidRDefault="006E23EB">
          <w:pPr>
            <w:pStyle w:val="TM3"/>
            <w:rPr>
              <w:rFonts w:eastAsia="SimSun"/>
              <w:noProof/>
              <w:sz w:val="20"/>
              <w:szCs w:val="20"/>
              <w:lang w:val="en-GB" w:eastAsia="zh-CN"/>
            </w:rPr>
          </w:pPr>
          <w:hyperlink w:anchor="_Toc534978614" w:history="1">
            <w:r w:rsidR="007F700D" w:rsidRPr="00AC4A19">
              <w:rPr>
                <w:rStyle w:val="Lienhypertexte"/>
                <w:rFonts w:asciiTheme="majorHAnsi" w:hAnsiTheme="majorHAnsi"/>
                <w:noProof/>
                <w:sz w:val="20"/>
                <w:szCs w:val="20"/>
                <w:lang w:bidi="en-US"/>
              </w:rPr>
              <w:t>13.2.2.</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Définitions</w:t>
            </w:r>
            <w:r w:rsidR="007F700D" w:rsidRPr="00AC4A19">
              <w:rPr>
                <w:noProof/>
                <w:webHidden/>
                <w:sz w:val="20"/>
                <w:szCs w:val="20"/>
              </w:rPr>
              <w:tab/>
            </w:r>
            <w:r w:rsidR="001C6A29">
              <w:rPr>
                <w:noProof/>
                <w:webHidden/>
                <w:sz w:val="20"/>
                <w:szCs w:val="20"/>
              </w:rPr>
              <w:t>29</w:t>
            </w:r>
          </w:hyperlink>
        </w:p>
        <w:p w14:paraId="12542891" w14:textId="77777777" w:rsidR="007F700D" w:rsidRPr="00AC4A19" w:rsidRDefault="006E23EB">
          <w:pPr>
            <w:pStyle w:val="TM3"/>
            <w:rPr>
              <w:rFonts w:eastAsia="SimSun"/>
              <w:noProof/>
              <w:sz w:val="20"/>
              <w:szCs w:val="20"/>
              <w:lang w:val="en-GB" w:eastAsia="zh-CN"/>
            </w:rPr>
          </w:pPr>
          <w:hyperlink w:anchor="_Toc534978615" w:history="1">
            <w:r w:rsidR="007F700D" w:rsidRPr="00AC4A19">
              <w:rPr>
                <w:rStyle w:val="Lienhypertexte"/>
                <w:rFonts w:asciiTheme="majorHAnsi" w:hAnsiTheme="majorHAnsi"/>
                <w:noProof/>
                <w:sz w:val="20"/>
                <w:szCs w:val="20"/>
                <w:lang w:bidi="en-US"/>
              </w:rPr>
              <w:t>13.2.3.</w:t>
            </w:r>
            <w:r w:rsidR="007F700D" w:rsidRPr="00AC4A19">
              <w:rPr>
                <w:rFonts w:eastAsia="SimSun"/>
                <w:noProof/>
                <w:sz w:val="20"/>
                <w:szCs w:val="20"/>
                <w:lang w:val="en-GB" w:eastAsia="zh-CN"/>
              </w:rPr>
              <w:tab/>
            </w:r>
            <w:r w:rsidR="00AC4A19" w:rsidRPr="00AC4A19">
              <w:rPr>
                <w:rFonts w:eastAsia="SimSun"/>
                <w:noProof/>
                <w:sz w:val="20"/>
                <w:szCs w:val="20"/>
                <w:lang w:val="en-GB" w:eastAsia="zh-CN"/>
              </w:rPr>
              <w:t>R</w:t>
            </w:r>
            <w:r w:rsidR="007F700D" w:rsidRPr="00AC4A19">
              <w:rPr>
                <w:rStyle w:val="Lienhypertexte"/>
                <w:rFonts w:asciiTheme="majorHAnsi" w:hAnsiTheme="majorHAnsi"/>
                <w:noProof/>
                <w:sz w:val="20"/>
                <w:szCs w:val="20"/>
                <w:lang w:bidi="en-US"/>
              </w:rPr>
              <w:t>ésultats</w:t>
            </w:r>
            <w:r w:rsidR="007F700D" w:rsidRPr="00AC4A19">
              <w:rPr>
                <w:noProof/>
                <w:webHidden/>
                <w:sz w:val="20"/>
                <w:szCs w:val="20"/>
              </w:rPr>
              <w:tab/>
            </w:r>
            <w:r w:rsidR="001C6A29">
              <w:rPr>
                <w:noProof/>
                <w:webHidden/>
                <w:sz w:val="20"/>
                <w:szCs w:val="20"/>
              </w:rPr>
              <w:t>29</w:t>
            </w:r>
          </w:hyperlink>
        </w:p>
        <w:p w14:paraId="41A4F09B" w14:textId="77777777" w:rsidR="007F700D" w:rsidRPr="00AC4A19" w:rsidRDefault="006E23EB">
          <w:pPr>
            <w:pStyle w:val="TM3"/>
            <w:rPr>
              <w:rFonts w:eastAsia="SimSun"/>
              <w:noProof/>
              <w:sz w:val="20"/>
              <w:szCs w:val="20"/>
              <w:lang w:val="en-GB" w:eastAsia="zh-CN"/>
            </w:rPr>
          </w:pPr>
          <w:hyperlink w:anchor="_Toc534978616" w:history="1">
            <w:r w:rsidR="007F700D" w:rsidRPr="00AC4A19">
              <w:rPr>
                <w:rStyle w:val="Lienhypertexte"/>
                <w:rFonts w:asciiTheme="majorHAnsi" w:hAnsiTheme="majorHAnsi"/>
                <w:noProof/>
                <w:sz w:val="20"/>
                <w:szCs w:val="20"/>
                <w:lang w:bidi="en-US"/>
              </w:rPr>
              <w:t>13.2.4.</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I</w:t>
            </w:r>
            <w:r w:rsidR="007F700D" w:rsidRPr="00AC4A19">
              <w:rPr>
                <w:rStyle w:val="Lienhypertexte"/>
                <w:rFonts w:asciiTheme="majorHAnsi" w:hAnsiTheme="majorHAnsi"/>
                <w:noProof/>
                <w:sz w:val="20"/>
                <w:szCs w:val="20"/>
                <w:lang w:bidi="en-US"/>
              </w:rPr>
              <w:t>nscription</w:t>
            </w:r>
            <w:r w:rsidR="007F700D" w:rsidRPr="00AC4A19">
              <w:rPr>
                <w:noProof/>
                <w:webHidden/>
                <w:sz w:val="20"/>
                <w:szCs w:val="20"/>
              </w:rPr>
              <w:tab/>
            </w:r>
            <w:r w:rsidR="001C6A29">
              <w:rPr>
                <w:noProof/>
                <w:webHidden/>
                <w:sz w:val="20"/>
                <w:szCs w:val="20"/>
              </w:rPr>
              <w:t>30</w:t>
            </w:r>
          </w:hyperlink>
        </w:p>
        <w:p w14:paraId="6FAF5168" w14:textId="77777777" w:rsidR="007F700D" w:rsidRPr="00AC4A19" w:rsidRDefault="006E23EB">
          <w:pPr>
            <w:pStyle w:val="TM3"/>
            <w:rPr>
              <w:rFonts w:eastAsia="SimSun"/>
              <w:noProof/>
              <w:sz w:val="20"/>
              <w:szCs w:val="20"/>
              <w:lang w:val="en-GB" w:eastAsia="zh-CN"/>
            </w:rPr>
          </w:pPr>
          <w:hyperlink w:anchor="_Toc534978617" w:history="1">
            <w:r w:rsidR="007F700D" w:rsidRPr="00AC4A19">
              <w:rPr>
                <w:rStyle w:val="Lienhypertexte"/>
                <w:rFonts w:asciiTheme="majorHAnsi" w:hAnsiTheme="majorHAnsi"/>
                <w:noProof/>
                <w:sz w:val="20"/>
                <w:szCs w:val="20"/>
                <w:lang w:bidi="en-US"/>
              </w:rPr>
              <w:t>13.2.5.</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T</w:t>
            </w:r>
            <w:r w:rsidR="007F700D" w:rsidRPr="00AC4A19">
              <w:rPr>
                <w:rStyle w:val="Lienhypertexte"/>
                <w:rFonts w:asciiTheme="majorHAnsi" w:hAnsiTheme="majorHAnsi"/>
                <w:noProof/>
                <w:sz w:val="20"/>
                <w:szCs w:val="20"/>
                <w:lang w:bidi="en-US"/>
              </w:rPr>
              <w:t>enue</w:t>
            </w:r>
            <w:r w:rsidR="007F700D" w:rsidRPr="00AC4A19">
              <w:rPr>
                <w:noProof/>
                <w:webHidden/>
                <w:sz w:val="20"/>
                <w:szCs w:val="20"/>
              </w:rPr>
              <w:tab/>
            </w:r>
            <w:r w:rsidR="001C6A29">
              <w:rPr>
                <w:noProof/>
                <w:webHidden/>
                <w:sz w:val="20"/>
                <w:szCs w:val="20"/>
              </w:rPr>
              <w:t>30</w:t>
            </w:r>
          </w:hyperlink>
        </w:p>
        <w:p w14:paraId="33D30096" w14:textId="77777777" w:rsidR="007F700D" w:rsidRPr="00AC4A19" w:rsidRDefault="006E23EB">
          <w:pPr>
            <w:pStyle w:val="TM3"/>
            <w:rPr>
              <w:rFonts w:eastAsia="SimSun"/>
              <w:noProof/>
              <w:sz w:val="20"/>
              <w:szCs w:val="20"/>
              <w:lang w:val="en-GB" w:eastAsia="zh-CN"/>
            </w:rPr>
          </w:pPr>
          <w:hyperlink w:anchor="_Toc534978618" w:history="1">
            <w:r w:rsidR="007F700D" w:rsidRPr="00AC4A19">
              <w:rPr>
                <w:rStyle w:val="Lienhypertexte"/>
                <w:rFonts w:asciiTheme="majorHAnsi" w:hAnsiTheme="majorHAnsi"/>
                <w:noProof/>
                <w:sz w:val="20"/>
                <w:szCs w:val="20"/>
                <w:lang w:bidi="en-US"/>
              </w:rPr>
              <w:t>13.2.6.</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Briefing</w:t>
            </w:r>
            <w:r w:rsidR="007F700D" w:rsidRPr="00AC4A19">
              <w:rPr>
                <w:noProof/>
                <w:webHidden/>
                <w:sz w:val="20"/>
                <w:szCs w:val="20"/>
              </w:rPr>
              <w:tab/>
            </w:r>
            <w:r w:rsidR="001C6A29">
              <w:rPr>
                <w:noProof/>
                <w:webHidden/>
                <w:sz w:val="20"/>
                <w:szCs w:val="20"/>
              </w:rPr>
              <w:t>30</w:t>
            </w:r>
          </w:hyperlink>
        </w:p>
        <w:p w14:paraId="40CA536F" w14:textId="77777777" w:rsidR="007F700D" w:rsidRPr="00AC4A19" w:rsidRDefault="006E23EB">
          <w:pPr>
            <w:pStyle w:val="TM3"/>
            <w:rPr>
              <w:rFonts w:eastAsia="SimSun"/>
              <w:noProof/>
              <w:sz w:val="20"/>
              <w:szCs w:val="20"/>
              <w:lang w:val="en-GB" w:eastAsia="zh-CN"/>
            </w:rPr>
          </w:pPr>
          <w:hyperlink w:anchor="_Toc534978619" w:history="1">
            <w:r w:rsidR="007F700D" w:rsidRPr="00AC4A19">
              <w:rPr>
                <w:rStyle w:val="Lienhypertexte"/>
                <w:rFonts w:asciiTheme="majorHAnsi" w:hAnsiTheme="majorHAnsi"/>
                <w:noProof/>
                <w:sz w:val="20"/>
                <w:szCs w:val="20"/>
                <w:lang w:bidi="en-US"/>
              </w:rPr>
              <w:t>13.2.7.</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C</w:t>
            </w:r>
            <w:r w:rsidR="007F700D" w:rsidRPr="00AC4A19">
              <w:rPr>
                <w:rStyle w:val="Lienhypertexte"/>
                <w:rFonts w:asciiTheme="majorHAnsi" w:hAnsiTheme="majorHAnsi"/>
                <w:noProof/>
                <w:sz w:val="20"/>
                <w:szCs w:val="20"/>
                <w:lang w:bidi="en-US"/>
              </w:rPr>
              <w:t>omposition du team</w:t>
            </w:r>
            <w:r w:rsidR="007F700D" w:rsidRPr="00AC4A19">
              <w:rPr>
                <w:noProof/>
                <w:webHidden/>
                <w:sz w:val="20"/>
                <w:szCs w:val="20"/>
              </w:rPr>
              <w:tab/>
            </w:r>
            <w:r w:rsidR="001C6A29">
              <w:rPr>
                <w:noProof/>
                <w:webHidden/>
                <w:sz w:val="20"/>
                <w:szCs w:val="20"/>
              </w:rPr>
              <w:t>30</w:t>
            </w:r>
          </w:hyperlink>
        </w:p>
        <w:p w14:paraId="2CEF941B" w14:textId="77777777" w:rsidR="007F700D" w:rsidRPr="00AC4A19" w:rsidRDefault="006E23EB">
          <w:pPr>
            <w:pStyle w:val="TM3"/>
            <w:rPr>
              <w:rFonts w:eastAsia="SimSun"/>
              <w:noProof/>
              <w:sz w:val="20"/>
              <w:szCs w:val="20"/>
              <w:lang w:val="en-GB" w:eastAsia="zh-CN"/>
            </w:rPr>
          </w:pPr>
          <w:hyperlink w:anchor="_Toc534978620" w:history="1">
            <w:r w:rsidR="007F700D" w:rsidRPr="00AC4A19">
              <w:rPr>
                <w:rStyle w:val="Lienhypertexte"/>
                <w:rFonts w:asciiTheme="majorHAnsi" w:hAnsiTheme="majorHAnsi"/>
                <w:noProof/>
                <w:sz w:val="20"/>
                <w:szCs w:val="20"/>
                <w:lang w:bidi="en-US"/>
              </w:rPr>
              <w:t>13.2.8.</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Check-in</w:t>
            </w:r>
            <w:r w:rsidR="007F700D" w:rsidRPr="00AC4A19">
              <w:rPr>
                <w:noProof/>
                <w:webHidden/>
                <w:sz w:val="20"/>
                <w:szCs w:val="20"/>
              </w:rPr>
              <w:tab/>
            </w:r>
            <w:r w:rsidR="001C6A29">
              <w:rPr>
                <w:noProof/>
                <w:webHidden/>
                <w:sz w:val="20"/>
                <w:szCs w:val="20"/>
              </w:rPr>
              <w:t>30</w:t>
            </w:r>
          </w:hyperlink>
        </w:p>
        <w:p w14:paraId="7E118DEC" w14:textId="77777777" w:rsidR="007F700D" w:rsidRPr="00AC4A19" w:rsidRDefault="006E23EB">
          <w:pPr>
            <w:pStyle w:val="TM3"/>
            <w:rPr>
              <w:rFonts w:eastAsia="SimSun"/>
              <w:noProof/>
              <w:sz w:val="20"/>
              <w:szCs w:val="20"/>
              <w:lang w:val="en-GB" w:eastAsia="zh-CN"/>
            </w:rPr>
          </w:pPr>
          <w:hyperlink w:anchor="_Toc534978621" w:history="1">
            <w:r w:rsidR="007F700D" w:rsidRPr="00AC4A19">
              <w:rPr>
                <w:rStyle w:val="Lienhypertexte"/>
                <w:rFonts w:asciiTheme="majorHAnsi" w:hAnsiTheme="majorHAnsi"/>
                <w:noProof/>
                <w:sz w:val="20"/>
                <w:szCs w:val="20"/>
                <w:lang w:bidi="en-US"/>
              </w:rPr>
              <w:t>13.2.9.</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D</w:t>
            </w:r>
            <w:r w:rsidR="007F700D" w:rsidRPr="00AC4A19">
              <w:rPr>
                <w:rStyle w:val="Lienhypertexte"/>
                <w:rFonts w:asciiTheme="majorHAnsi" w:hAnsiTheme="majorHAnsi"/>
                <w:noProof/>
                <w:sz w:val="20"/>
                <w:szCs w:val="20"/>
                <w:lang w:bidi="en-US"/>
              </w:rPr>
              <w:t>épart</w:t>
            </w:r>
            <w:r w:rsidR="007F700D" w:rsidRPr="00AC4A19">
              <w:rPr>
                <w:noProof/>
                <w:webHidden/>
                <w:sz w:val="20"/>
                <w:szCs w:val="20"/>
              </w:rPr>
              <w:tab/>
            </w:r>
          </w:hyperlink>
          <w:r w:rsidR="001C6A29">
            <w:t>30</w:t>
          </w:r>
        </w:p>
        <w:p w14:paraId="027E86D5" w14:textId="77777777" w:rsidR="007F700D" w:rsidRPr="00AC4A19" w:rsidRDefault="006E23EB">
          <w:pPr>
            <w:pStyle w:val="TM3"/>
            <w:rPr>
              <w:rFonts w:eastAsia="SimSun"/>
              <w:noProof/>
              <w:sz w:val="20"/>
              <w:szCs w:val="20"/>
              <w:lang w:val="en-GB" w:eastAsia="zh-CN"/>
            </w:rPr>
          </w:pPr>
          <w:hyperlink w:anchor="_Toc534978622" w:history="1">
            <w:r w:rsidR="007F700D" w:rsidRPr="00AC4A19">
              <w:rPr>
                <w:rStyle w:val="Lienhypertexte"/>
                <w:rFonts w:asciiTheme="majorHAnsi" w:hAnsiTheme="majorHAnsi"/>
                <w:noProof/>
                <w:sz w:val="20"/>
                <w:szCs w:val="20"/>
                <w:lang w:bidi="en-US"/>
              </w:rPr>
              <w:t>13.2.10.</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V</w:t>
            </w:r>
            <w:r w:rsidR="007F700D" w:rsidRPr="00AC4A19">
              <w:rPr>
                <w:rStyle w:val="Lienhypertexte"/>
                <w:rFonts w:asciiTheme="majorHAnsi" w:hAnsiTheme="majorHAnsi"/>
                <w:noProof/>
                <w:sz w:val="20"/>
                <w:szCs w:val="20"/>
                <w:lang w:bidi="en-US"/>
              </w:rPr>
              <w:t>élos</w:t>
            </w:r>
            <w:r w:rsidR="007F700D" w:rsidRPr="00AC4A19">
              <w:rPr>
                <w:noProof/>
                <w:webHidden/>
                <w:sz w:val="20"/>
                <w:szCs w:val="20"/>
              </w:rPr>
              <w:tab/>
            </w:r>
            <w:r w:rsidR="001C6A29">
              <w:rPr>
                <w:noProof/>
                <w:webHidden/>
                <w:sz w:val="20"/>
                <w:szCs w:val="20"/>
              </w:rPr>
              <w:t>30</w:t>
            </w:r>
          </w:hyperlink>
        </w:p>
        <w:p w14:paraId="4B0742AA" w14:textId="77777777" w:rsidR="007F700D" w:rsidRPr="00AC4A19" w:rsidRDefault="006E23EB">
          <w:pPr>
            <w:pStyle w:val="TM3"/>
            <w:rPr>
              <w:rFonts w:eastAsia="SimSun"/>
              <w:noProof/>
              <w:sz w:val="20"/>
              <w:szCs w:val="20"/>
              <w:lang w:val="en-GB" w:eastAsia="zh-CN"/>
            </w:rPr>
          </w:pPr>
          <w:hyperlink w:anchor="_Toc534978623" w:history="1">
            <w:r w:rsidR="007F700D" w:rsidRPr="00AC4A19">
              <w:rPr>
                <w:rStyle w:val="Lienhypertexte"/>
                <w:rFonts w:asciiTheme="majorHAnsi" w:hAnsiTheme="majorHAnsi"/>
                <w:noProof/>
                <w:sz w:val="20"/>
                <w:szCs w:val="20"/>
                <w:lang w:bidi="en-US"/>
              </w:rPr>
              <w:t>13.2.11.</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A</w:t>
            </w:r>
            <w:r w:rsidR="007F700D" w:rsidRPr="00AC4A19">
              <w:rPr>
                <w:rStyle w:val="Lienhypertexte"/>
                <w:rFonts w:asciiTheme="majorHAnsi" w:hAnsiTheme="majorHAnsi"/>
                <w:noProof/>
                <w:sz w:val="20"/>
                <w:szCs w:val="20"/>
                <w:lang w:bidi="en-US"/>
              </w:rPr>
              <w:t>ssistance</w:t>
            </w:r>
            <w:r w:rsidR="007F700D" w:rsidRPr="00AC4A19">
              <w:rPr>
                <w:noProof/>
                <w:webHidden/>
                <w:sz w:val="20"/>
                <w:szCs w:val="20"/>
              </w:rPr>
              <w:tab/>
            </w:r>
            <w:r w:rsidR="001C6A29">
              <w:rPr>
                <w:noProof/>
                <w:webHidden/>
                <w:sz w:val="20"/>
                <w:szCs w:val="20"/>
              </w:rPr>
              <w:t>31</w:t>
            </w:r>
          </w:hyperlink>
        </w:p>
        <w:p w14:paraId="709550D2" w14:textId="77777777" w:rsidR="007F700D" w:rsidRPr="00AC4A19" w:rsidRDefault="006E23EB">
          <w:pPr>
            <w:pStyle w:val="TM3"/>
            <w:rPr>
              <w:rFonts w:eastAsia="SimSun"/>
              <w:noProof/>
              <w:sz w:val="20"/>
              <w:szCs w:val="20"/>
              <w:lang w:val="en-GB" w:eastAsia="zh-CN"/>
            </w:rPr>
          </w:pPr>
          <w:hyperlink w:anchor="_Toc534978624" w:history="1">
            <w:r w:rsidR="007F700D" w:rsidRPr="00AC4A19">
              <w:rPr>
                <w:rStyle w:val="Lienhypertexte"/>
                <w:rFonts w:asciiTheme="majorHAnsi" w:hAnsiTheme="majorHAnsi"/>
                <w:noProof/>
                <w:sz w:val="20"/>
                <w:szCs w:val="20"/>
                <w:lang w:bidi="en-US"/>
              </w:rPr>
              <w:t>13.2.12.</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R</w:t>
            </w:r>
            <w:r w:rsidR="007F700D" w:rsidRPr="00AC4A19">
              <w:rPr>
                <w:rStyle w:val="Lienhypertexte"/>
                <w:rFonts w:asciiTheme="majorHAnsi" w:hAnsiTheme="majorHAnsi"/>
                <w:noProof/>
                <w:sz w:val="20"/>
                <w:szCs w:val="20"/>
                <w:lang w:bidi="en-US"/>
              </w:rPr>
              <w:t>elais</w:t>
            </w:r>
            <w:r w:rsidR="007F700D" w:rsidRPr="00AC4A19">
              <w:rPr>
                <w:noProof/>
                <w:webHidden/>
                <w:sz w:val="20"/>
                <w:szCs w:val="20"/>
              </w:rPr>
              <w:tab/>
            </w:r>
            <w:r w:rsidR="001C6A29">
              <w:rPr>
                <w:noProof/>
                <w:webHidden/>
                <w:sz w:val="20"/>
                <w:szCs w:val="20"/>
              </w:rPr>
              <w:t>31</w:t>
            </w:r>
          </w:hyperlink>
        </w:p>
        <w:p w14:paraId="2B4A69B3" w14:textId="77777777" w:rsidR="007F700D" w:rsidRPr="00AC4A19" w:rsidRDefault="006E23EB">
          <w:pPr>
            <w:pStyle w:val="TM3"/>
            <w:rPr>
              <w:rFonts w:eastAsia="SimSun"/>
              <w:noProof/>
              <w:sz w:val="20"/>
              <w:szCs w:val="20"/>
              <w:lang w:val="en-GB" w:eastAsia="zh-CN"/>
            </w:rPr>
          </w:pPr>
          <w:hyperlink w:anchor="_Toc534978625" w:history="1">
            <w:r w:rsidR="007F700D" w:rsidRPr="00AC4A19">
              <w:rPr>
                <w:rStyle w:val="Lienhypertexte"/>
                <w:rFonts w:asciiTheme="majorHAnsi" w:hAnsiTheme="majorHAnsi"/>
                <w:noProof/>
                <w:sz w:val="20"/>
                <w:szCs w:val="20"/>
                <w:lang w:bidi="en-US"/>
              </w:rPr>
              <w:t>13.2.13.</w:t>
            </w:r>
            <w:r w:rsidR="007F700D" w:rsidRPr="00AC4A19">
              <w:rPr>
                <w:rFonts w:eastAsia="SimSun"/>
                <w:noProof/>
                <w:sz w:val="20"/>
                <w:szCs w:val="20"/>
                <w:lang w:val="en-GB" w:eastAsia="zh-CN"/>
              </w:rPr>
              <w:tab/>
            </w:r>
            <w:r w:rsidR="00AC4A19" w:rsidRPr="00AC4A19">
              <w:rPr>
                <w:rStyle w:val="Lienhypertexte"/>
                <w:rFonts w:asciiTheme="majorHAnsi" w:hAnsiTheme="majorHAnsi"/>
                <w:noProof/>
                <w:sz w:val="20"/>
                <w:szCs w:val="20"/>
                <w:lang w:bidi="en-US"/>
              </w:rPr>
              <w:t>B</w:t>
            </w:r>
            <w:r w:rsidR="007F700D" w:rsidRPr="00AC4A19">
              <w:rPr>
                <w:rStyle w:val="Lienhypertexte"/>
                <w:rFonts w:asciiTheme="majorHAnsi" w:hAnsiTheme="majorHAnsi"/>
                <w:noProof/>
                <w:sz w:val="20"/>
                <w:szCs w:val="20"/>
                <w:lang w:bidi="en-US"/>
              </w:rPr>
              <w:t>ox de pénalité</w:t>
            </w:r>
            <w:r w:rsidR="007F700D" w:rsidRPr="00AC4A19">
              <w:rPr>
                <w:noProof/>
                <w:webHidden/>
                <w:sz w:val="20"/>
                <w:szCs w:val="20"/>
              </w:rPr>
              <w:tab/>
            </w:r>
            <w:r w:rsidR="001C6A29">
              <w:rPr>
                <w:noProof/>
                <w:webHidden/>
                <w:sz w:val="20"/>
                <w:szCs w:val="20"/>
              </w:rPr>
              <w:t>31</w:t>
            </w:r>
          </w:hyperlink>
        </w:p>
        <w:p w14:paraId="60C5B099" w14:textId="77777777" w:rsidR="007F700D" w:rsidRPr="00AC4A19" w:rsidRDefault="006E23EB">
          <w:pPr>
            <w:pStyle w:val="TM3"/>
            <w:rPr>
              <w:rFonts w:eastAsia="SimSun"/>
              <w:noProof/>
              <w:sz w:val="20"/>
              <w:szCs w:val="20"/>
              <w:lang w:val="en-GB" w:eastAsia="zh-CN"/>
            </w:rPr>
          </w:pPr>
          <w:hyperlink w:anchor="_Toc534978626" w:history="1">
            <w:r w:rsidR="007F700D" w:rsidRPr="00AC4A19">
              <w:rPr>
                <w:rStyle w:val="Lienhypertexte"/>
                <w:rFonts w:asciiTheme="majorHAnsi" w:hAnsiTheme="majorHAnsi"/>
                <w:noProof/>
                <w:sz w:val="20"/>
                <w:szCs w:val="20"/>
                <w:lang w:bidi="en-US"/>
              </w:rPr>
              <w:t>13.2.14.</w:t>
            </w:r>
            <w:r w:rsidR="007F700D" w:rsidRPr="00AC4A19">
              <w:rPr>
                <w:rFonts w:eastAsia="SimSun"/>
                <w:noProof/>
                <w:sz w:val="20"/>
                <w:szCs w:val="20"/>
                <w:lang w:val="en-GB" w:eastAsia="zh-CN"/>
              </w:rPr>
              <w:tab/>
            </w:r>
            <w:r w:rsidR="007F700D" w:rsidRPr="00AC4A19">
              <w:rPr>
                <w:rStyle w:val="Lienhypertexte"/>
                <w:rFonts w:asciiTheme="majorHAnsi" w:hAnsiTheme="majorHAnsi"/>
                <w:noProof/>
                <w:sz w:val="20"/>
                <w:szCs w:val="20"/>
                <w:lang w:bidi="en-US"/>
              </w:rPr>
              <w:t>Arrivée</w:t>
            </w:r>
            <w:r w:rsidR="007F700D" w:rsidRPr="00AC4A19">
              <w:rPr>
                <w:noProof/>
                <w:webHidden/>
                <w:sz w:val="20"/>
                <w:szCs w:val="20"/>
              </w:rPr>
              <w:tab/>
            </w:r>
            <w:r w:rsidR="001C6A29">
              <w:rPr>
                <w:noProof/>
                <w:webHidden/>
                <w:sz w:val="20"/>
                <w:szCs w:val="20"/>
              </w:rPr>
              <w:t>31</w:t>
            </w:r>
          </w:hyperlink>
        </w:p>
        <w:p w14:paraId="1B14BCBE" w14:textId="77777777" w:rsidR="007F700D" w:rsidRPr="00AC4A19" w:rsidRDefault="006E23EB" w:rsidP="00992A06">
          <w:pPr>
            <w:pStyle w:val="TM1"/>
          </w:pPr>
          <w:hyperlink w:anchor="_Toc534978627" w:history="1">
            <w:r w:rsidR="007F700D" w:rsidRPr="00AC4A19">
              <w:rPr>
                <w:rStyle w:val="Lienhypertexte"/>
                <w:rFonts w:asciiTheme="majorHAnsi" w:hAnsiTheme="majorHAnsi"/>
                <w:lang w:val="nl-BE"/>
              </w:rPr>
              <w:t>14.</w:t>
            </w:r>
            <w:r w:rsidR="007F700D" w:rsidRPr="00AC4A19">
              <w:tab/>
            </w:r>
            <w:r w:rsidR="001E1BC3">
              <w:rPr>
                <w:rStyle w:val="Lienhypertexte"/>
                <w:rFonts w:asciiTheme="majorHAnsi" w:hAnsiTheme="majorHAnsi"/>
                <w:lang w:val="nl-BE"/>
              </w:rPr>
              <w:t>PARATRIATH</w:t>
            </w:r>
            <w:r w:rsidR="007F700D" w:rsidRPr="00AC4A19">
              <w:rPr>
                <w:rStyle w:val="Lienhypertexte"/>
                <w:rFonts w:asciiTheme="majorHAnsi" w:hAnsiTheme="majorHAnsi"/>
                <w:lang w:val="nl-BE"/>
              </w:rPr>
              <w:t>LON</w:t>
            </w:r>
            <w:r w:rsidR="007F700D" w:rsidRPr="00AC4A19">
              <w:rPr>
                <w:webHidden/>
              </w:rPr>
              <w:tab/>
            </w:r>
            <w:r w:rsidR="001C6A29">
              <w:rPr>
                <w:webHidden/>
              </w:rPr>
              <w:t>31</w:t>
            </w:r>
          </w:hyperlink>
        </w:p>
        <w:p w14:paraId="059992BA" w14:textId="77777777" w:rsidR="007F700D" w:rsidRPr="00AC4A19" w:rsidRDefault="006E23EB" w:rsidP="00992A06">
          <w:pPr>
            <w:pStyle w:val="TM1"/>
          </w:pPr>
          <w:hyperlink w:anchor="_Toc534978628" w:history="1">
            <w:r w:rsidR="007F700D" w:rsidRPr="00AC4A19">
              <w:rPr>
                <w:rStyle w:val="Lienhypertexte"/>
                <w:rFonts w:asciiTheme="majorHAnsi" w:hAnsiTheme="majorHAnsi"/>
                <w:lang w:val="nl-BE"/>
              </w:rPr>
              <w:t>15.</w:t>
            </w:r>
            <w:r w:rsidR="007F700D" w:rsidRPr="00AC4A19">
              <w:tab/>
            </w:r>
            <w:r w:rsidR="00AC4A19" w:rsidRPr="00AC4A19">
              <w:rPr>
                <w:rStyle w:val="Lienhypertexte"/>
                <w:rFonts w:asciiTheme="majorHAnsi" w:hAnsiTheme="majorHAnsi"/>
                <w:lang w:val="nl-BE"/>
              </w:rPr>
              <w:t>EPREUVES CROSS</w:t>
            </w:r>
            <w:r w:rsidR="007F700D" w:rsidRPr="00AC4A19">
              <w:rPr>
                <w:webHidden/>
              </w:rPr>
              <w:tab/>
            </w:r>
            <w:r w:rsidR="001C6A29">
              <w:rPr>
                <w:webHidden/>
              </w:rPr>
              <w:t>31</w:t>
            </w:r>
          </w:hyperlink>
        </w:p>
        <w:p w14:paraId="6F9EAAE8" w14:textId="77777777" w:rsidR="007F700D" w:rsidRPr="00AC4A19" w:rsidRDefault="006E23EB" w:rsidP="00992A06">
          <w:pPr>
            <w:pStyle w:val="TM1"/>
          </w:pPr>
          <w:hyperlink w:anchor="_Toc534978629" w:history="1">
            <w:r w:rsidR="007F700D" w:rsidRPr="00AC4A19">
              <w:rPr>
                <w:rStyle w:val="Lienhypertexte"/>
                <w:rFonts w:asciiTheme="majorHAnsi" w:hAnsiTheme="majorHAnsi"/>
                <w:lang w:val="nl-BE"/>
              </w:rPr>
              <w:t>16.</w:t>
            </w:r>
            <w:r w:rsidR="007F700D" w:rsidRPr="00AC4A19">
              <w:tab/>
            </w:r>
            <w:r w:rsidR="00AC4A19" w:rsidRPr="00AC4A19">
              <w:rPr>
                <w:rStyle w:val="Lienhypertexte"/>
                <w:rFonts w:asciiTheme="majorHAnsi" w:hAnsiTheme="majorHAnsi"/>
                <w:lang w:val="nl-BE"/>
              </w:rPr>
              <w:t>EPREUVES POUR JEUNES</w:t>
            </w:r>
            <w:r w:rsidR="007F700D" w:rsidRPr="00AC4A19">
              <w:rPr>
                <w:webHidden/>
              </w:rPr>
              <w:tab/>
            </w:r>
            <w:r w:rsidR="001C6A29">
              <w:rPr>
                <w:webHidden/>
              </w:rPr>
              <w:t>31</w:t>
            </w:r>
          </w:hyperlink>
        </w:p>
        <w:p w14:paraId="350F6F1B" w14:textId="77777777" w:rsidR="007F700D" w:rsidRPr="00AC4A19" w:rsidRDefault="006E23EB">
          <w:pPr>
            <w:pStyle w:val="TM2"/>
            <w:rPr>
              <w:rFonts w:eastAsia="SimSun"/>
              <w:noProof/>
              <w:lang w:val="en-GB" w:eastAsia="zh-CN" w:bidi="ar-SA"/>
            </w:rPr>
          </w:pPr>
          <w:hyperlink w:anchor="_Toc534978630" w:history="1">
            <w:r w:rsidR="007F700D" w:rsidRPr="00AC4A19">
              <w:rPr>
                <w:rStyle w:val="Lienhypertexte"/>
                <w:rFonts w:asciiTheme="majorHAnsi" w:hAnsiTheme="majorHAnsi"/>
                <w:noProof/>
                <w:lang w:val="nl-BE"/>
              </w:rPr>
              <w:t>16.1.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1C6A29">
              <w:rPr>
                <w:noProof/>
                <w:webHidden/>
              </w:rPr>
              <w:t>31</w:t>
            </w:r>
          </w:hyperlink>
        </w:p>
        <w:p w14:paraId="2C263D25" w14:textId="77777777" w:rsidR="007F700D" w:rsidRPr="00AC4A19" w:rsidRDefault="006E23EB">
          <w:pPr>
            <w:pStyle w:val="TM2"/>
            <w:rPr>
              <w:rFonts w:eastAsia="SimSun"/>
              <w:noProof/>
              <w:lang w:val="en-GB" w:eastAsia="zh-CN" w:bidi="ar-SA"/>
            </w:rPr>
          </w:pPr>
          <w:hyperlink w:anchor="_Toc534978631" w:history="1">
            <w:r w:rsidR="007F700D" w:rsidRPr="00AC4A19">
              <w:rPr>
                <w:rStyle w:val="Lienhypertexte"/>
                <w:rFonts w:asciiTheme="majorHAnsi" w:hAnsiTheme="majorHAnsi"/>
                <w:noProof/>
                <w:lang w:val="nl-BE"/>
              </w:rPr>
              <w:t>16.2.</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D</w:t>
            </w:r>
            <w:r w:rsidR="007F700D" w:rsidRPr="00AC4A19">
              <w:rPr>
                <w:rStyle w:val="Lienhypertexte"/>
                <w:rFonts w:asciiTheme="majorHAnsi" w:hAnsiTheme="majorHAnsi"/>
                <w:noProof/>
                <w:lang w:val="nl-BE"/>
              </w:rPr>
              <w:t>éparts</w:t>
            </w:r>
            <w:r w:rsidR="007F700D" w:rsidRPr="00AC4A19">
              <w:rPr>
                <w:noProof/>
                <w:webHidden/>
              </w:rPr>
              <w:tab/>
            </w:r>
            <w:r w:rsidR="001C6A29">
              <w:rPr>
                <w:noProof/>
                <w:webHidden/>
              </w:rPr>
              <w:t>32</w:t>
            </w:r>
          </w:hyperlink>
        </w:p>
        <w:p w14:paraId="52048237" w14:textId="77777777" w:rsidR="007F700D" w:rsidRPr="00AC4A19" w:rsidRDefault="006E23EB">
          <w:pPr>
            <w:pStyle w:val="TM2"/>
            <w:rPr>
              <w:rFonts w:eastAsia="SimSun"/>
              <w:noProof/>
              <w:lang w:val="en-GB" w:eastAsia="zh-CN" w:bidi="ar-SA"/>
            </w:rPr>
          </w:pPr>
          <w:hyperlink w:anchor="_Toc534978632" w:history="1">
            <w:r w:rsidR="007F700D" w:rsidRPr="00AC4A19">
              <w:rPr>
                <w:rStyle w:val="Lienhypertexte"/>
                <w:rFonts w:asciiTheme="majorHAnsi" w:hAnsiTheme="majorHAnsi"/>
                <w:noProof/>
                <w:lang w:val="nl-BE"/>
              </w:rPr>
              <w:t>16.3.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N</w:t>
            </w:r>
            <w:r w:rsidR="007F700D" w:rsidRPr="00AC4A19">
              <w:rPr>
                <w:rStyle w:val="Lienhypertexte"/>
                <w:rFonts w:asciiTheme="majorHAnsi" w:hAnsiTheme="majorHAnsi"/>
                <w:noProof/>
                <w:lang w:val="nl-BE"/>
              </w:rPr>
              <w:t>atation</w:t>
            </w:r>
            <w:r w:rsidR="007F700D" w:rsidRPr="00AC4A19">
              <w:rPr>
                <w:noProof/>
                <w:webHidden/>
              </w:rPr>
              <w:tab/>
            </w:r>
            <w:r w:rsidR="001C6A29">
              <w:rPr>
                <w:noProof/>
                <w:webHidden/>
              </w:rPr>
              <w:t>32</w:t>
            </w:r>
          </w:hyperlink>
        </w:p>
        <w:p w14:paraId="120466A7" w14:textId="77777777" w:rsidR="007F700D" w:rsidRPr="00AC4A19" w:rsidRDefault="006E23EB">
          <w:pPr>
            <w:pStyle w:val="TM2"/>
            <w:rPr>
              <w:rFonts w:eastAsia="SimSun"/>
              <w:noProof/>
              <w:lang w:val="en-GB" w:eastAsia="zh-CN" w:bidi="ar-SA"/>
            </w:rPr>
          </w:pPr>
          <w:hyperlink w:anchor="_Toc534978633" w:history="1">
            <w:r w:rsidR="007F700D" w:rsidRPr="00AC4A19">
              <w:rPr>
                <w:rStyle w:val="Lienhypertexte"/>
                <w:rFonts w:asciiTheme="majorHAnsi" w:hAnsiTheme="majorHAnsi"/>
                <w:noProof/>
                <w:lang w:val="nl-BE"/>
              </w:rPr>
              <w:t>16.4.</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V</w:t>
            </w:r>
            <w:r w:rsidR="007F700D" w:rsidRPr="00AC4A19">
              <w:rPr>
                <w:rStyle w:val="Lienhypertexte"/>
                <w:rFonts w:asciiTheme="majorHAnsi" w:hAnsiTheme="majorHAnsi"/>
                <w:noProof/>
                <w:lang w:val="nl-BE"/>
              </w:rPr>
              <w:t>élos</w:t>
            </w:r>
            <w:r w:rsidR="007F700D" w:rsidRPr="00AC4A19">
              <w:rPr>
                <w:noProof/>
                <w:webHidden/>
              </w:rPr>
              <w:tab/>
            </w:r>
            <w:r w:rsidR="001C6A29">
              <w:rPr>
                <w:noProof/>
                <w:webHidden/>
              </w:rPr>
              <w:t>32</w:t>
            </w:r>
          </w:hyperlink>
        </w:p>
        <w:p w14:paraId="4DE2D302" w14:textId="77777777" w:rsidR="007F700D" w:rsidRPr="00AC4A19" w:rsidRDefault="006E23EB" w:rsidP="00992A06">
          <w:pPr>
            <w:pStyle w:val="TM1"/>
          </w:pPr>
          <w:hyperlink w:anchor="_Toc534978634" w:history="1">
            <w:r w:rsidR="007F700D" w:rsidRPr="00AC4A19">
              <w:rPr>
                <w:rStyle w:val="Lienhypertexte"/>
                <w:rFonts w:asciiTheme="majorHAnsi" w:hAnsiTheme="majorHAnsi"/>
                <w:lang w:val="nl-BE"/>
              </w:rPr>
              <w:t>17.</w:t>
            </w:r>
            <w:r w:rsidR="007F700D" w:rsidRPr="00AC4A19">
              <w:tab/>
            </w:r>
            <w:r w:rsidR="00AC4A19" w:rsidRPr="00AC4A19">
              <w:rPr>
                <w:rStyle w:val="Lienhypertexte"/>
                <w:rFonts w:asciiTheme="majorHAnsi" w:hAnsiTheme="majorHAnsi"/>
                <w:lang w:val="nl-BE"/>
              </w:rPr>
              <w:t>EPREUVES TRIO/DUO</w:t>
            </w:r>
            <w:r w:rsidR="007F700D" w:rsidRPr="00AC4A19">
              <w:rPr>
                <w:webHidden/>
              </w:rPr>
              <w:tab/>
            </w:r>
            <w:r w:rsidR="001C6A29">
              <w:rPr>
                <w:webHidden/>
              </w:rPr>
              <w:t>33</w:t>
            </w:r>
          </w:hyperlink>
        </w:p>
        <w:p w14:paraId="11C5D25D" w14:textId="77777777" w:rsidR="007F700D" w:rsidRPr="00AC4A19" w:rsidRDefault="006E23EB" w:rsidP="00992A06">
          <w:pPr>
            <w:pStyle w:val="TM1"/>
          </w:pPr>
          <w:hyperlink w:anchor="_Toc534978635" w:history="1">
            <w:r w:rsidR="007F700D" w:rsidRPr="00AC4A19">
              <w:rPr>
                <w:rStyle w:val="Lienhypertexte"/>
                <w:rFonts w:asciiTheme="majorHAnsi" w:hAnsiTheme="majorHAnsi"/>
                <w:lang w:val="nl-BE"/>
              </w:rPr>
              <w:t>18.</w:t>
            </w:r>
            <w:r w:rsidR="007F700D" w:rsidRPr="00AC4A19">
              <w:tab/>
            </w:r>
            <w:r w:rsidR="00AC4A19" w:rsidRPr="00AC4A19">
              <w:rPr>
                <w:rStyle w:val="Lienhypertexte"/>
                <w:rFonts w:asciiTheme="majorHAnsi" w:hAnsiTheme="majorHAnsi"/>
                <w:lang w:val="nl-BE"/>
              </w:rPr>
              <w:t>CHAMPIONNATS DE BELGIQUE</w:t>
            </w:r>
            <w:r w:rsidR="007F700D" w:rsidRPr="00AC4A19">
              <w:rPr>
                <w:webHidden/>
              </w:rPr>
              <w:tab/>
            </w:r>
            <w:r w:rsidR="001C6A29">
              <w:rPr>
                <w:webHidden/>
              </w:rPr>
              <w:t>33</w:t>
            </w:r>
          </w:hyperlink>
        </w:p>
        <w:p w14:paraId="6D23FD11" w14:textId="77777777" w:rsidR="007F700D" w:rsidRPr="00AC4A19" w:rsidRDefault="006E23EB">
          <w:pPr>
            <w:pStyle w:val="TM2"/>
            <w:rPr>
              <w:rFonts w:eastAsia="SimSun"/>
              <w:noProof/>
              <w:lang w:val="en-GB" w:eastAsia="zh-CN" w:bidi="ar-SA"/>
            </w:rPr>
          </w:pPr>
          <w:hyperlink w:anchor="_Toc534978636" w:history="1">
            <w:r w:rsidR="007F700D" w:rsidRPr="00AC4A19">
              <w:rPr>
                <w:rStyle w:val="Lienhypertexte"/>
                <w:rFonts w:asciiTheme="majorHAnsi" w:hAnsiTheme="majorHAnsi"/>
                <w:noProof/>
                <w:lang w:val="nl-BE"/>
              </w:rPr>
              <w:t>18.1.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1C6A29">
              <w:rPr>
                <w:noProof/>
                <w:webHidden/>
              </w:rPr>
              <w:t>33</w:t>
            </w:r>
          </w:hyperlink>
        </w:p>
        <w:p w14:paraId="18B079BA" w14:textId="77777777" w:rsidR="007F700D" w:rsidRPr="00AC4A19" w:rsidRDefault="006E23EB">
          <w:pPr>
            <w:pStyle w:val="TM2"/>
            <w:rPr>
              <w:rFonts w:eastAsia="SimSun"/>
              <w:noProof/>
              <w:lang w:val="en-GB" w:eastAsia="zh-CN" w:bidi="ar-SA"/>
            </w:rPr>
          </w:pPr>
          <w:hyperlink w:anchor="_Toc534978637" w:history="1">
            <w:r w:rsidR="007F700D" w:rsidRPr="00AC4A19">
              <w:rPr>
                <w:rStyle w:val="Lienhypertexte"/>
                <w:rFonts w:asciiTheme="majorHAnsi" w:hAnsiTheme="majorHAnsi"/>
                <w:noProof/>
                <w:lang w:val="nl-BE"/>
              </w:rPr>
              <w:t>18.2.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Podiums</w:t>
            </w:r>
            <w:r w:rsidR="007F700D" w:rsidRPr="00AC4A19">
              <w:rPr>
                <w:noProof/>
                <w:webHidden/>
              </w:rPr>
              <w:tab/>
            </w:r>
            <w:r w:rsidR="001C6A29">
              <w:rPr>
                <w:noProof/>
                <w:webHidden/>
              </w:rPr>
              <w:t>34</w:t>
            </w:r>
          </w:hyperlink>
        </w:p>
        <w:p w14:paraId="453A947C" w14:textId="77777777" w:rsidR="007F700D" w:rsidRPr="00AC4A19" w:rsidRDefault="006E23EB">
          <w:pPr>
            <w:pStyle w:val="TM2"/>
            <w:rPr>
              <w:rFonts w:eastAsia="SimSun"/>
              <w:noProof/>
              <w:lang w:val="en-GB" w:eastAsia="zh-CN" w:bidi="ar-SA"/>
            </w:rPr>
          </w:pPr>
          <w:hyperlink w:anchor="_Toc534978638" w:history="1">
            <w:r w:rsidR="007F700D" w:rsidRPr="00AC4A19">
              <w:rPr>
                <w:rStyle w:val="Lienhypertexte"/>
                <w:rFonts w:asciiTheme="majorHAnsi" w:hAnsiTheme="majorHAnsi"/>
                <w:noProof/>
                <w:lang w:val="nl-BE"/>
              </w:rPr>
              <w:t>18.3.</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C</w:t>
            </w:r>
            <w:r w:rsidR="007F700D" w:rsidRPr="00AC4A19">
              <w:rPr>
                <w:rStyle w:val="Lienhypertexte"/>
                <w:rFonts w:asciiTheme="majorHAnsi" w:hAnsiTheme="majorHAnsi"/>
                <w:noProof/>
                <w:lang w:val="nl-BE"/>
              </w:rPr>
              <w:t>hampionnats de Belgique</w:t>
            </w:r>
            <w:r w:rsidR="007F700D" w:rsidRPr="00AC4A19">
              <w:rPr>
                <w:noProof/>
                <w:webHidden/>
              </w:rPr>
              <w:tab/>
            </w:r>
            <w:r w:rsidR="001C6A29">
              <w:rPr>
                <w:noProof/>
                <w:webHidden/>
              </w:rPr>
              <w:t>34</w:t>
            </w:r>
          </w:hyperlink>
        </w:p>
        <w:p w14:paraId="735F308F" w14:textId="77777777" w:rsidR="007F700D" w:rsidRPr="00AC4A19" w:rsidRDefault="006E23EB" w:rsidP="00992A06">
          <w:pPr>
            <w:pStyle w:val="TM1"/>
          </w:pPr>
          <w:hyperlink w:anchor="_Toc534978639" w:history="1">
            <w:r w:rsidR="007F700D" w:rsidRPr="00AC4A19">
              <w:rPr>
                <w:rStyle w:val="Lienhypertexte"/>
                <w:rFonts w:asciiTheme="majorHAnsi" w:hAnsiTheme="majorHAnsi"/>
                <w:lang w:val="nl-BE"/>
              </w:rPr>
              <w:t>19.</w:t>
            </w:r>
            <w:r w:rsidR="007F700D" w:rsidRPr="00AC4A19">
              <w:tab/>
            </w:r>
            <w:r w:rsidR="00AC4A19" w:rsidRPr="00AC4A19">
              <w:rPr>
                <w:rStyle w:val="Lienhypertexte"/>
                <w:rFonts w:asciiTheme="majorHAnsi" w:hAnsiTheme="majorHAnsi"/>
                <w:lang w:val="nl-BE"/>
              </w:rPr>
              <w:t>EPREUVES ETU/ITU</w:t>
            </w:r>
            <w:r w:rsidR="007F700D" w:rsidRPr="00AC4A19">
              <w:rPr>
                <w:webHidden/>
              </w:rPr>
              <w:tab/>
            </w:r>
            <w:r w:rsidR="001C6A29">
              <w:rPr>
                <w:webHidden/>
              </w:rPr>
              <w:t>34</w:t>
            </w:r>
          </w:hyperlink>
        </w:p>
        <w:p w14:paraId="25D6E426" w14:textId="77777777" w:rsidR="007F700D" w:rsidRPr="00AC4A19" w:rsidRDefault="006E23EB">
          <w:pPr>
            <w:pStyle w:val="TM2"/>
            <w:rPr>
              <w:rFonts w:eastAsia="SimSun"/>
              <w:noProof/>
              <w:lang w:val="en-GB" w:eastAsia="zh-CN" w:bidi="ar-SA"/>
            </w:rPr>
          </w:pPr>
          <w:hyperlink w:anchor="_Toc534978640" w:history="1">
            <w:r w:rsidR="007F700D" w:rsidRPr="00AC4A19">
              <w:rPr>
                <w:rStyle w:val="Lienhypertexte"/>
                <w:rFonts w:asciiTheme="majorHAnsi" w:hAnsiTheme="majorHAnsi"/>
                <w:noProof/>
                <w:lang w:val="nl-BE"/>
              </w:rPr>
              <w:t>19.1.</w:t>
            </w:r>
            <w:r w:rsidR="007F700D" w:rsidRPr="00AC4A19">
              <w:rPr>
                <w:rFonts w:eastAsia="SimSun"/>
                <w:noProof/>
                <w:lang w:val="en-GB" w:eastAsia="zh-CN" w:bidi="ar-SA"/>
              </w:rPr>
              <w:tab/>
            </w:r>
            <w:r w:rsidR="00AC4A19" w:rsidRPr="00AC4A19">
              <w:rPr>
                <w:rStyle w:val="Lienhypertexte"/>
                <w:rFonts w:asciiTheme="majorHAnsi" w:hAnsiTheme="majorHAnsi"/>
                <w:noProof/>
                <w:lang w:val="nl-BE"/>
              </w:rPr>
              <w:t>G</w:t>
            </w:r>
            <w:r w:rsidR="007F700D" w:rsidRPr="00AC4A19">
              <w:rPr>
                <w:rStyle w:val="Lienhypertexte"/>
                <w:rFonts w:asciiTheme="majorHAnsi" w:hAnsiTheme="majorHAnsi"/>
                <w:noProof/>
                <w:lang w:val="nl-BE"/>
              </w:rPr>
              <w:t>énéralités</w:t>
            </w:r>
            <w:r w:rsidR="007F700D" w:rsidRPr="00AC4A19">
              <w:rPr>
                <w:noProof/>
                <w:webHidden/>
              </w:rPr>
              <w:tab/>
            </w:r>
            <w:r w:rsidR="001C6A29">
              <w:rPr>
                <w:noProof/>
                <w:webHidden/>
              </w:rPr>
              <w:t>34</w:t>
            </w:r>
          </w:hyperlink>
        </w:p>
        <w:p w14:paraId="3FFB4592" w14:textId="77777777" w:rsidR="007F700D" w:rsidRPr="00AC4A19" w:rsidRDefault="006E23EB">
          <w:pPr>
            <w:pStyle w:val="TM2"/>
            <w:rPr>
              <w:rFonts w:eastAsia="SimSun"/>
              <w:noProof/>
              <w:lang w:val="en-GB" w:eastAsia="zh-CN" w:bidi="ar-SA"/>
            </w:rPr>
          </w:pPr>
          <w:hyperlink w:anchor="_Toc534978641" w:history="1">
            <w:r w:rsidR="007F700D" w:rsidRPr="00AC4A19">
              <w:rPr>
                <w:rStyle w:val="Lienhypertexte"/>
                <w:rFonts w:asciiTheme="majorHAnsi" w:hAnsiTheme="majorHAnsi"/>
                <w:noProof/>
                <w:lang w:val="nl-BE"/>
              </w:rPr>
              <w:t>19.2.</w:t>
            </w:r>
            <w:r w:rsidR="007F700D" w:rsidRPr="00AC4A19">
              <w:rPr>
                <w:rFonts w:eastAsia="SimSun"/>
                <w:noProof/>
                <w:lang w:val="en-GB" w:eastAsia="zh-CN" w:bidi="ar-SA"/>
              </w:rPr>
              <w:tab/>
            </w:r>
            <w:r w:rsidR="007F700D" w:rsidRPr="00AC4A19">
              <w:rPr>
                <w:rStyle w:val="Lienhypertexte"/>
                <w:rFonts w:asciiTheme="majorHAnsi" w:hAnsiTheme="majorHAnsi"/>
                <w:noProof/>
                <w:lang w:val="nl-BE"/>
              </w:rPr>
              <w:t>Titres</w:t>
            </w:r>
            <w:r w:rsidR="007F700D" w:rsidRPr="00AC4A19">
              <w:rPr>
                <w:noProof/>
                <w:webHidden/>
              </w:rPr>
              <w:tab/>
            </w:r>
            <w:r w:rsidR="001C6A29">
              <w:rPr>
                <w:noProof/>
                <w:webHidden/>
              </w:rPr>
              <w:t>34</w:t>
            </w:r>
          </w:hyperlink>
        </w:p>
        <w:p w14:paraId="25A8BB9F" w14:textId="77777777" w:rsidR="007F700D" w:rsidRPr="00AC4A19" w:rsidRDefault="006E23EB" w:rsidP="00992A06">
          <w:pPr>
            <w:pStyle w:val="TM1"/>
          </w:pPr>
          <w:hyperlink w:anchor="_Toc534978642" w:history="1">
            <w:r w:rsidR="004D387F">
              <w:rPr>
                <w:rStyle w:val="Lienhypertexte"/>
                <w:rFonts w:asciiTheme="majorHAnsi" w:hAnsiTheme="majorHAnsi"/>
                <w:lang w:val="nl-BE"/>
              </w:rPr>
              <w:t xml:space="preserve"> Annexe A</w:t>
            </w:r>
            <w:r w:rsidR="004A1D08">
              <w:rPr>
                <w:rStyle w:val="Lienhypertexte"/>
                <w:rFonts w:asciiTheme="majorHAnsi" w:hAnsiTheme="majorHAnsi"/>
                <w:lang w:val="nl-BE"/>
              </w:rPr>
              <w:t>:</w:t>
            </w:r>
            <w:r w:rsidR="00AC4A19" w:rsidRPr="00AC4A19">
              <w:rPr>
                <w:rStyle w:val="Lienhypertexte"/>
                <w:rFonts w:asciiTheme="majorHAnsi" w:hAnsiTheme="majorHAnsi"/>
                <w:lang w:val="nl-BE"/>
              </w:rPr>
              <w:t xml:space="preserve"> DISTANCE DES EPREUVES ET CATEGORIE D’AGE</w:t>
            </w:r>
            <w:r w:rsidR="007F700D" w:rsidRPr="00AC4A19">
              <w:rPr>
                <w:webHidden/>
              </w:rPr>
              <w:tab/>
            </w:r>
            <w:r w:rsidR="004A1D08">
              <w:rPr>
                <w:webHidden/>
              </w:rPr>
              <w:t>35</w:t>
            </w:r>
          </w:hyperlink>
        </w:p>
        <w:p w14:paraId="55328479" w14:textId="77777777" w:rsidR="007F700D" w:rsidRPr="00AC4A19" w:rsidRDefault="006E23EB">
          <w:pPr>
            <w:pStyle w:val="TM2"/>
            <w:rPr>
              <w:rFonts w:eastAsia="SimSun"/>
              <w:noProof/>
              <w:lang w:val="en-GB" w:eastAsia="zh-CN" w:bidi="ar-SA"/>
            </w:rPr>
          </w:pPr>
          <w:hyperlink w:anchor="_Toc534978643" w:history="1">
            <w:r w:rsidR="00AC4A19" w:rsidRPr="00AC4A19">
              <w:rPr>
                <w:rStyle w:val="Lienhypertexte"/>
                <w:rFonts w:asciiTheme="majorHAnsi" w:hAnsiTheme="majorHAnsi"/>
                <w:noProof/>
                <w:lang w:val="nl-BE"/>
              </w:rPr>
              <w:t>A.1. G</w:t>
            </w:r>
            <w:r w:rsidR="007F700D" w:rsidRPr="00AC4A19">
              <w:rPr>
                <w:rStyle w:val="Lienhypertexte"/>
                <w:rFonts w:asciiTheme="majorHAnsi" w:hAnsiTheme="majorHAnsi"/>
                <w:noProof/>
                <w:lang w:val="nl-BE"/>
              </w:rPr>
              <w:t>énéralités</w:t>
            </w:r>
            <w:r w:rsidR="007F700D" w:rsidRPr="00AC4A19">
              <w:rPr>
                <w:noProof/>
                <w:webHidden/>
              </w:rPr>
              <w:tab/>
            </w:r>
            <w:r w:rsidR="004A1D08">
              <w:rPr>
                <w:noProof/>
                <w:webHidden/>
              </w:rPr>
              <w:t>35</w:t>
            </w:r>
          </w:hyperlink>
        </w:p>
        <w:p w14:paraId="0E10FB43" w14:textId="77777777" w:rsidR="007F700D" w:rsidRPr="00AC4A19" w:rsidRDefault="006E23EB">
          <w:pPr>
            <w:pStyle w:val="TM2"/>
            <w:rPr>
              <w:rFonts w:eastAsia="SimSun"/>
              <w:noProof/>
              <w:lang w:val="en-GB" w:eastAsia="zh-CN" w:bidi="ar-SA"/>
            </w:rPr>
          </w:pPr>
          <w:hyperlink w:anchor="_Toc534978644" w:history="1">
            <w:r w:rsidR="007F700D" w:rsidRPr="00AC4A19">
              <w:rPr>
                <w:rStyle w:val="Lienhypertexte"/>
                <w:rFonts w:asciiTheme="majorHAnsi" w:hAnsiTheme="majorHAnsi"/>
                <w:noProof/>
                <w:lang w:val="nl-BE"/>
              </w:rPr>
              <w:t>A.2. Tableaux</w:t>
            </w:r>
            <w:r w:rsidR="007F700D" w:rsidRPr="00AC4A19">
              <w:rPr>
                <w:noProof/>
                <w:webHidden/>
              </w:rPr>
              <w:tab/>
            </w:r>
            <w:r w:rsidR="004A1D08">
              <w:rPr>
                <w:noProof/>
                <w:webHidden/>
              </w:rPr>
              <w:t>35</w:t>
            </w:r>
          </w:hyperlink>
        </w:p>
        <w:p w14:paraId="3C8402FF" w14:textId="77777777" w:rsidR="007F700D" w:rsidRPr="00AC4A19" w:rsidRDefault="006E23EB" w:rsidP="00992A06">
          <w:pPr>
            <w:pStyle w:val="TM1"/>
          </w:pPr>
          <w:hyperlink w:anchor="_Toc534978646" w:history="1">
            <w:r w:rsidR="004A1D08">
              <w:rPr>
                <w:rStyle w:val="Lienhypertexte"/>
                <w:lang w:val="fr-FR"/>
              </w:rPr>
              <w:t>ANNEXE B :</w:t>
            </w:r>
            <w:r w:rsidR="00AC4A19" w:rsidRPr="00AC4A19">
              <w:rPr>
                <w:rStyle w:val="Lienhypertexte"/>
                <w:lang w:val="fr-FR"/>
              </w:rPr>
              <w:t xml:space="preserve"> FORMULAIRE DE RE</w:t>
            </w:r>
            <w:r w:rsidR="007F700D" w:rsidRPr="00AC4A19">
              <w:rPr>
                <w:rStyle w:val="Lienhypertexte"/>
                <w:lang w:val="fr-FR"/>
              </w:rPr>
              <w:t>CLAMATION</w:t>
            </w:r>
            <w:r w:rsidR="007F700D" w:rsidRPr="00AC4A19">
              <w:rPr>
                <w:webHidden/>
              </w:rPr>
              <w:tab/>
            </w:r>
            <w:r w:rsidR="004A1D08">
              <w:rPr>
                <w:webHidden/>
              </w:rPr>
              <w:t>37</w:t>
            </w:r>
          </w:hyperlink>
        </w:p>
        <w:p w14:paraId="2F73B952" w14:textId="77777777" w:rsidR="007F700D" w:rsidRPr="00AC4A19" w:rsidRDefault="006E23EB" w:rsidP="00992A06">
          <w:pPr>
            <w:pStyle w:val="TM1"/>
          </w:pPr>
          <w:hyperlink w:anchor="_Toc534978648" w:history="1">
            <w:r w:rsidR="007F700D" w:rsidRPr="00AC4A19">
              <w:rPr>
                <w:rStyle w:val="Lienhypertexte"/>
                <w:rFonts w:asciiTheme="majorHAnsi" w:hAnsiTheme="majorHAnsi"/>
                <w:lang w:val="nl-BE"/>
              </w:rPr>
              <w:t>Annexe C: FORMULAIRE DE LITIGE</w:t>
            </w:r>
            <w:r w:rsidR="007F700D" w:rsidRPr="00AC4A19">
              <w:rPr>
                <w:webHidden/>
              </w:rPr>
              <w:tab/>
            </w:r>
            <w:r w:rsidR="004A1D08">
              <w:rPr>
                <w:webHidden/>
              </w:rPr>
              <w:t>37</w:t>
            </w:r>
          </w:hyperlink>
        </w:p>
        <w:p w14:paraId="0599399D" w14:textId="77777777" w:rsidR="007F700D" w:rsidRPr="00AC4A19" w:rsidRDefault="006E23EB" w:rsidP="00992A06">
          <w:pPr>
            <w:pStyle w:val="TM1"/>
          </w:pPr>
          <w:hyperlink w:anchor="_Toc534978649" w:history="1">
            <w:r w:rsidR="00AC4A19" w:rsidRPr="00AC4A19">
              <w:rPr>
                <w:rStyle w:val="Lienhypertexte"/>
                <w:rFonts w:asciiTheme="majorHAnsi" w:hAnsiTheme="majorHAnsi"/>
                <w:lang w:val="nl-BE"/>
              </w:rPr>
              <w:t>Annexe D: DEFINITIONS</w:t>
            </w:r>
            <w:r w:rsidR="007F700D" w:rsidRPr="00AC4A19">
              <w:rPr>
                <w:webHidden/>
              </w:rPr>
              <w:tab/>
            </w:r>
            <w:r w:rsidR="004A1D08">
              <w:rPr>
                <w:webHidden/>
              </w:rPr>
              <w:t>37</w:t>
            </w:r>
          </w:hyperlink>
        </w:p>
        <w:p w14:paraId="6243DFB3" w14:textId="77777777" w:rsidR="007F700D" w:rsidRDefault="006E23EB" w:rsidP="00992A06">
          <w:pPr>
            <w:pStyle w:val="TM1"/>
          </w:pPr>
          <w:hyperlink w:anchor="_Toc534978650" w:history="1">
            <w:r w:rsidR="007F700D" w:rsidRPr="00AC4A19">
              <w:rPr>
                <w:rStyle w:val="Lienhypertexte"/>
                <w:rFonts w:asciiTheme="majorHAnsi" w:hAnsiTheme="majorHAnsi"/>
                <w:lang w:val="nl-BE"/>
              </w:rPr>
              <w:t>An</w:t>
            </w:r>
            <w:r w:rsidR="00AC4A19" w:rsidRPr="00AC4A19">
              <w:rPr>
                <w:rStyle w:val="Lienhypertexte"/>
                <w:rFonts w:asciiTheme="majorHAnsi" w:hAnsiTheme="majorHAnsi"/>
                <w:lang w:val="nl-BE"/>
              </w:rPr>
              <w:t>nexe E: INFRACTIONS ET SANCTIONS</w:t>
            </w:r>
            <w:r w:rsidR="007F700D" w:rsidRPr="00AC4A19">
              <w:rPr>
                <w:rStyle w:val="Lienhypertexte"/>
                <w:rFonts w:asciiTheme="majorHAnsi" w:hAnsiTheme="majorHAnsi"/>
                <w:lang w:val="nl-BE"/>
              </w:rPr>
              <w:t>.</w:t>
            </w:r>
            <w:r w:rsidR="007F700D" w:rsidRPr="00AC4A19">
              <w:rPr>
                <w:webHidden/>
              </w:rPr>
              <w:tab/>
            </w:r>
            <w:r w:rsidR="004A1D08">
              <w:rPr>
                <w:webHidden/>
              </w:rPr>
              <w:t>42</w:t>
            </w:r>
          </w:hyperlink>
        </w:p>
        <w:p w14:paraId="60E9C18C" w14:textId="77777777" w:rsidR="004A1D08" w:rsidRPr="004A1D08" w:rsidRDefault="004A1D08" w:rsidP="004A1D08">
          <w:pPr>
            <w:spacing w:before="0" w:after="0"/>
            <w:rPr>
              <w:lang w:val="en-GB" w:eastAsia="zh-CN" w:bidi="ar-SA"/>
            </w:rPr>
          </w:pPr>
          <w:r>
            <w:rPr>
              <w:lang w:val="en-GB" w:eastAsia="zh-CN" w:bidi="ar-SA"/>
            </w:rPr>
            <w:t>Annexe F: DIMENSIONS DU VELO…………………………………………………………………………………………………………………………………………..…  .45</w:t>
          </w:r>
        </w:p>
        <w:p w14:paraId="02B30ACE" w14:textId="77777777" w:rsidR="007F700D" w:rsidRDefault="006E23EB" w:rsidP="00992A06">
          <w:pPr>
            <w:pStyle w:val="TM1"/>
          </w:pPr>
          <w:hyperlink w:anchor="_Toc534978651" w:history="1">
            <w:r w:rsidR="00992A06">
              <w:rPr>
                <w:rStyle w:val="Lienhypertexte"/>
                <w:rFonts w:asciiTheme="majorHAnsi" w:hAnsiTheme="majorHAnsi"/>
                <w:lang w:val="nl-BE"/>
              </w:rPr>
              <w:t xml:space="preserve">Annexe </w:t>
            </w:r>
            <w:r w:rsidR="00AC4A19" w:rsidRPr="00AC4A19">
              <w:rPr>
                <w:rStyle w:val="Lienhypertexte"/>
                <w:rFonts w:asciiTheme="majorHAnsi" w:hAnsiTheme="majorHAnsi"/>
                <w:lang w:val="nl-BE"/>
              </w:rPr>
              <w:t>G: CASQUES DE VE</w:t>
            </w:r>
            <w:r w:rsidR="007F700D" w:rsidRPr="00AC4A19">
              <w:rPr>
                <w:rStyle w:val="Lienhypertexte"/>
                <w:rFonts w:asciiTheme="majorHAnsi" w:hAnsiTheme="majorHAnsi"/>
                <w:lang w:val="nl-BE"/>
              </w:rPr>
              <w:t>LO</w:t>
            </w:r>
            <w:r w:rsidR="007F700D" w:rsidRPr="00AC4A19">
              <w:rPr>
                <w:webHidden/>
              </w:rPr>
              <w:tab/>
            </w:r>
            <w:r w:rsidR="004A1D08">
              <w:rPr>
                <w:webHidden/>
              </w:rPr>
              <w:t>45</w:t>
            </w:r>
          </w:hyperlink>
        </w:p>
        <w:p w14:paraId="29B22660" w14:textId="77777777" w:rsidR="007F700D" w:rsidRDefault="00057A4D" w:rsidP="00380CF0">
          <w:pPr>
            <w:spacing w:before="0" w:after="0" w:line="240" w:lineRule="auto"/>
            <w:rPr>
              <w:rFonts w:asciiTheme="majorHAnsi" w:hAnsiTheme="majorHAnsi"/>
              <w:lang w:val="en-GB" w:eastAsia="zh-CN" w:bidi="ar-SA"/>
            </w:rPr>
          </w:pPr>
          <w:r w:rsidRPr="00057A4D">
            <w:rPr>
              <w:rFonts w:asciiTheme="majorHAnsi" w:hAnsiTheme="majorHAnsi"/>
              <w:lang w:val="en-GB" w:eastAsia="zh-CN" w:bidi="ar-SA"/>
            </w:rPr>
            <w:t>A</w:t>
          </w:r>
          <w:r w:rsidR="009D746F">
            <w:rPr>
              <w:rFonts w:asciiTheme="majorHAnsi" w:hAnsiTheme="majorHAnsi"/>
              <w:lang w:val="en-GB" w:eastAsia="zh-CN" w:bidi="ar-SA"/>
            </w:rPr>
            <w:t>nnexe H: CHAMPIONNATS DE BELGIQUE………………………………………………………………………………………………………………...</w:t>
          </w:r>
          <w:r w:rsidR="00380CF0">
            <w:rPr>
              <w:rFonts w:asciiTheme="majorHAnsi" w:hAnsiTheme="majorHAnsi"/>
              <w:lang w:val="en-GB" w:eastAsia="zh-CN" w:bidi="ar-SA"/>
            </w:rPr>
            <w:t xml:space="preserve">... </w:t>
          </w:r>
          <w:r w:rsidR="004A1D08">
            <w:rPr>
              <w:rFonts w:asciiTheme="majorHAnsi" w:hAnsiTheme="majorHAnsi"/>
              <w:lang w:val="en-GB" w:eastAsia="zh-CN" w:bidi="ar-SA"/>
            </w:rPr>
            <w:t>46</w:t>
          </w:r>
        </w:p>
        <w:p w14:paraId="32770ACB" w14:textId="77777777" w:rsidR="007F700D" w:rsidRDefault="00380CF0" w:rsidP="0024575B">
          <w:pPr>
            <w:spacing w:before="0" w:after="0" w:line="240" w:lineRule="auto"/>
            <w:rPr>
              <w:rFonts w:asciiTheme="majorHAnsi" w:hAnsiTheme="majorHAnsi"/>
              <w:lang w:val="en-GB" w:eastAsia="zh-CN" w:bidi="ar-SA"/>
            </w:rPr>
          </w:pPr>
          <w:r>
            <w:rPr>
              <w:rFonts w:asciiTheme="majorHAnsi" w:hAnsiTheme="majorHAnsi"/>
              <w:lang w:val="en-GB" w:eastAsia="zh-CN" w:bidi="ar-SA"/>
            </w:rPr>
            <w:t>Annexe I: TRIATHLON VLAANDEREN…………………………………………………………………………………………………………………...………</w:t>
          </w:r>
          <w:r w:rsidR="004A1D08">
            <w:rPr>
              <w:rFonts w:asciiTheme="majorHAnsi" w:hAnsiTheme="majorHAnsi"/>
              <w:lang w:val="en-GB" w:eastAsia="zh-CN" w:bidi="ar-SA"/>
            </w:rPr>
            <w:t>48</w:t>
          </w:r>
        </w:p>
        <w:p w14:paraId="1BE5D707" w14:textId="77777777" w:rsidR="00A728A4" w:rsidRDefault="00A81D33" w:rsidP="0024575B">
          <w:pPr>
            <w:spacing w:before="0" w:after="0" w:line="240" w:lineRule="auto"/>
            <w:rPr>
              <w:rFonts w:asciiTheme="majorHAnsi" w:hAnsiTheme="majorHAnsi"/>
              <w:lang w:val="en-GB" w:eastAsia="zh-CN" w:bidi="ar-SA"/>
            </w:rPr>
          </w:pPr>
          <w:r>
            <w:rPr>
              <w:rFonts w:asciiTheme="majorHAnsi" w:hAnsiTheme="majorHAnsi"/>
              <w:lang w:val="en-GB" w:eastAsia="zh-CN" w:bidi="ar-SA"/>
            </w:rPr>
            <w:t xml:space="preserve">          I.1</w:t>
          </w:r>
          <w:r w:rsidR="00A728A4">
            <w:rPr>
              <w:rFonts w:asciiTheme="majorHAnsi" w:hAnsiTheme="majorHAnsi"/>
              <w:lang w:val="en-GB" w:eastAsia="zh-CN" w:bidi="ar-SA"/>
            </w:rPr>
            <w:t xml:space="preserve">   Team  Triathlon Series………………………………………………………………………………………………………………….………………..48</w:t>
          </w:r>
        </w:p>
        <w:p w14:paraId="5B76F3BE" w14:textId="77777777" w:rsidR="00A81D33" w:rsidRPr="00AC4A19" w:rsidRDefault="00A728A4" w:rsidP="0024575B">
          <w:pPr>
            <w:spacing w:before="0" w:after="0" w:line="240" w:lineRule="auto"/>
            <w:rPr>
              <w:rFonts w:eastAsia="SimSun"/>
              <w:noProof/>
              <w:lang w:val="en-GB" w:eastAsia="zh-CN" w:bidi="ar-SA"/>
            </w:rPr>
          </w:pPr>
          <w:r>
            <w:rPr>
              <w:rFonts w:asciiTheme="majorHAnsi" w:hAnsiTheme="majorHAnsi"/>
              <w:lang w:val="en-GB" w:eastAsia="zh-CN" w:bidi="ar-SA"/>
            </w:rPr>
            <w:t xml:space="preserve">          I.1.1 Généralites………………………………………………………………………………………………………………………………………………...…48</w:t>
          </w:r>
        </w:p>
        <w:p w14:paraId="7D71B5CF" w14:textId="77777777" w:rsidR="007F700D" w:rsidRDefault="006E23EB">
          <w:pPr>
            <w:pStyle w:val="TM3"/>
          </w:pPr>
          <w:hyperlink w:anchor="_Toc534978655" w:history="1">
            <w:r w:rsidR="009D746F">
              <w:rPr>
                <w:rStyle w:val="Lienhypertexte"/>
                <w:rFonts w:asciiTheme="majorHAnsi" w:hAnsiTheme="majorHAnsi"/>
                <w:noProof/>
                <w:sz w:val="20"/>
                <w:szCs w:val="20"/>
                <w:lang w:bidi="en-US"/>
              </w:rPr>
              <w:t>I</w:t>
            </w:r>
            <w:r w:rsidR="007F700D" w:rsidRPr="00AC4A19">
              <w:rPr>
                <w:rStyle w:val="Lienhypertexte"/>
                <w:rFonts w:asciiTheme="majorHAnsi" w:hAnsiTheme="majorHAnsi"/>
                <w:noProof/>
                <w:sz w:val="20"/>
                <w:szCs w:val="20"/>
                <w:lang w:bidi="en-US"/>
              </w:rPr>
              <w:t>.</w:t>
            </w:r>
            <w:r w:rsidR="00A728A4">
              <w:rPr>
                <w:rStyle w:val="Lienhypertexte"/>
                <w:rFonts w:asciiTheme="majorHAnsi" w:hAnsiTheme="majorHAnsi"/>
                <w:noProof/>
                <w:sz w:val="20"/>
                <w:szCs w:val="20"/>
                <w:lang w:bidi="en-US"/>
              </w:rPr>
              <w:t>1.2. Conditions pour les équipes…………………………………………………………</w:t>
            </w:r>
            <w:r w:rsidR="0024575B">
              <w:rPr>
                <w:rStyle w:val="Lienhypertexte"/>
                <w:rFonts w:asciiTheme="majorHAnsi" w:hAnsiTheme="majorHAnsi"/>
                <w:noProof/>
                <w:sz w:val="20"/>
                <w:szCs w:val="20"/>
                <w:lang w:bidi="en-US"/>
              </w:rPr>
              <w:t>…………</w:t>
            </w:r>
            <w:r w:rsidR="00A728A4">
              <w:rPr>
                <w:rStyle w:val="Lienhypertexte"/>
                <w:rFonts w:asciiTheme="majorHAnsi" w:hAnsiTheme="majorHAnsi"/>
                <w:noProof/>
                <w:sz w:val="20"/>
                <w:szCs w:val="20"/>
                <w:lang w:bidi="en-US"/>
              </w:rPr>
              <w:t>………………….…………………………..........</w:t>
            </w:r>
            <w:r w:rsidR="0024575B">
              <w:rPr>
                <w:rStyle w:val="Lienhypertexte"/>
                <w:rFonts w:asciiTheme="majorHAnsi" w:hAnsiTheme="majorHAnsi"/>
                <w:noProof/>
                <w:sz w:val="20"/>
                <w:szCs w:val="20"/>
                <w:lang w:bidi="en-US"/>
              </w:rPr>
              <w:t>.</w:t>
            </w:r>
            <w:r w:rsidR="0036789A">
              <w:rPr>
                <w:noProof/>
                <w:webHidden/>
                <w:sz w:val="20"/>
                <w:szCs w:val="20"/>
              </w:rPr>
              <w:t>48</w:t>
            </w:r>
          </w:hyperlink>
        </w:p>
        <w:p w14:paraId="0E58B4B9" w14:textId="77777777" w:rsidR="00A728A4" w:rsidRPr="00A728A4" w:rsidRDefault="00A728A4" w:rsidP="00A728A4">
          <w:pPr>
            <w:spacing w:before="0" w:after="0"/>
            <w:rPr>
              <w:lang w:val="nl-BE" w:eastAsia="nl-BE" w:bidi="ar-SA"/>
            </w:rPr>
          </w:pPr>
          <w:r>
            <w:rPr>
              <w:lang w:val="nl-BE" w:eastAsia="nl-BE" w:bidi="ar-SA"/>
            </w:rPr>
            <w:t xml:space="preserve">        </w:t>
          </w:r>
          <w:r w:rsidRPr="00A728A4">
            <w:rPr>
              <w:rFonts w:asciiTheme="majorHAnsi" w:hAnsiTheme="majorHAnsi"/>
              <w:lang w:val="nl-BE" w:eastAsia="nl-BE" w:bidi="ar-SA"/>
            </w:rPr>
            <w:t xml:space="preserve">  I.1.2.1.Conditions générales…</w:t>
          </w:r>
          <w:r>
            <w:rPr>
              <w:lang w:val="nl-BE" w:eastAsia="nl-BE" w:bidi="ar-SA"/>
            </w:rPr>
            <w:t>………………………………………………………………………………………………………………………………..…………</w:t>
          </w:r>
          <w:r w:rsidR="0036789A">
            <w:rPr>
              <w:lang w:val="nl-BE" w:eastAsia="nl-BE" w:bidi="ar-SA"/>
            </w:rPr>
            <w:t>48</w:t>
          </w:r>
        </w:p>
        <w:p w14:paraId="7C19CDAF" w14:textId="77777777" w:rsidR="007F700D" w:rsidRPr="00AC4A19" w:rsidRDefault="006E23EB">
          <w:pPr>
            <w:pStyle w:val="TM3"/>
            <w:rPr>
              <w:rFonts w:eastAsia="SimSun"/>
              <w:noProof/>
              <w:sz w:val="20"/>
              <w:szCs w:val="20"/>
              <w:lang w:val="en-GB" w:eastAsia="zh-CN"/>
            </w:rPr>
          </w:pPr>
          <w:hyperlink w:anchor="_Toc534978656" w:history="1">
            <w:r w:rsidR="009D746F">
              <w:rPr>
                <w:rStyle w:val="Lienhypertexte"/>
                <w:rFonts w:asciiTheme="majorHAnsi" w:hAnsiTheme="majorHAnsi"/>
                <w:noProof/>
                <w:sz w:val="20"/>
                <w:szCs w:val="20"/>
                <w:lang w:bidi="en-US"/>
              </w:rPr>
              <w:t>I</w:t>
            </w:r>
            <w:r w:rsidR="007F700D" w:rsidRPr="00AC4A19">
              <w:rPr>
                <w:rStyle w:val="Lienhypertexte"/>
                <w:rFonts w:asciiTheme="majorHAnsi" w:hAnsiTheme="majorHAnsi"/>
                <w:noProof/>
                <w:sz w:val="20"/>
                <w:szCs w:val="20"/>
                <w:lang w:bidi="en-US"/>
              </w:rPr>
              <w:t>.</w:t>
            </w:r>
            <w:r w:rsidR="00A728A4">
              <w:rPr>
                <w:rStyle w:val="Lienhypertexte"/>
                <w:rFonts w:asciiTheme="majorHAnsi" w:hAnsiTheme="majorHAnsi"/>
                <w:noProof/>
                <w:sz w:val="20"/>
                <w:szCs w:val="20"/>
                <w:lang w:bidi="en-US"/>
              </w:rPr>
              <w:t>1.2.2</w:t>
            </w:r>
            <w:r w:rsidR="007F700D" w:rsidRPr="00AC4A19">
              <w:rPr>
                <w:rStyle w:val="Lienhypertexte"/>
                <w:rFonts w:asciiTheme="majorHAnsi" w:hAnsiTheme="majorHAnsi"/>
                <w:noProof/>
                <w:sz w:val="20"/>
                <w:szCs w:val="20"/>
                <w:lang w:bidi="en-US"/>
              </w:rPr>
              <w:t>. première division</w:t>
            </w:r>
            <w:r w:rsidR="007F700D" w:rsidRPr="00AC4A19">
              <w:rPr>
                <w:noProof/>
                <w:webHidden/>
                <w:sz w:val="20"/>
                <w:szCs w:val="20"/>
              </w:rPr>
              <w:tab/>
            </w:r>
            <w:r w:rsidR="0036789A">
              <w:rPr>
                <w:noProof/>
                <w:webHidden/>
                <w:sz w:val="20"/>
                <w:szCs w:val="20"/>
              </w:rPr>
              <w:t>49</w:t>
            </w:r>
          </w:hyperlink>
        </w:p>
        <w:p w14:paraId="04F4A06C" w14:textId="77777777" w:rsidR="007F700D" w:rsidRDefault="006E23EB">
          <w:pPr>
            <w:pStyle w:val="TM3"/>
            <w:rPr>
              <w:rFonts w:eastAsia="SimSun"/>
              <w:noProof/>
              <w:lang w:val="en-GB" w:eastAsia="zh-CN"/>
            </w:rPr>
          </w:pPr>
          <w:hyperlink w:anchor="_Toc534978657" w:history="1">
            <w:r w:rsidR="009D746F">
              <w:rPr>
                <w:rStyle w:val="Lienhypertexte"/>
                <w:rFonts w:asciiTheme="majorHAnsi" w:hAnsiTheme="majorHAnsi"/>
                <w:noProof/>
                <w:sz w:val="20"/>
                <w:szCs w:val="20"/>
                <w:lang w:bidi="en-US"/>
              </w:rPr>
              <w:t>I</w:t>
            </w:r>
            <w:r w:rsidR="00A728A4">
              <w:rPr>
                <w:rStyle w:val="Lienhypertexte"/>
                <w:rFonts w:asciiTheme="majorHAnsi" w:hAnsiTheme="majorHAnsi"/>
                <w:noProof/>
                <w:sz w:val="20"/>
                <w:szCs w:val="20"/>
                <w:lang w:bidi="en-US"/>
              </w:rPr>
              <w:t>.1.2.3</w:t>
            </w:r>
            <w:r w:rsidR="007F700D" w:rsidRPr="00AC4A19">
              <w:rPr>
                <w:rStyle w:val="Lienhypertexte"/>
                <w:rFonts w:asciiTheme="majorHAnsi" w:hAnsiTheme="majorHAnsi"/>
                <w:noProof/>
                <w:sz w:val="20"/>
                <w:szCs w:val="20"/>
                <w:lang w:bidi="en-US"/>
              </w:rPr>
              <w:t>.  deuxième division</w:t>
            </w:r>
            <w:r w:rsidR="007F700D" w:rsidRPr="00AC4A19">
              <w:rPr>
                <w:noProof/>
                <w:webHidden/>
                <w:sz w:val="20"/>
                <w:szCs w:val="20"/>
              </w:rPr>
              <w:tab/>
            </w:r>
            <w:r w:rsidR="0036789A">
              <w:rPr>
                <w:noProof/>
                <w:webHidden/>
                <w:sz w:val="20"/>
                <w:szCs w:val="20"/>
              </w:rPr>
              <w:t>49</w:t>
            </w:r>
          </w:hyperlink>
        </w:p>
        <w:p w14:paraId="37BB0DCD" w14:textId="77777777" w:rsidR="007F700D" w:rsidRDefault="006E23EB">
          <w:pPr>
            <w:pStyle w:val="TM2"/>
            <w:rPr>
              <w:rFonts w:eastAsia="SimSun"/>
              <w:noProof/>
              <w:sz w:val="22"/>
              <w:szCs w:val="22"/>
              <w:lang w:val="en-GB" w:eastAsia="zh-CN" w:bidi="ar-SA"/>
            </w:rPr>
          </w:pPr>
          <w:hyperlink w:anchor="_Toc534978658" w:history="1">
            <w:r w:rsidR="009D746F">
              <w:rPr>
                <w:rStyle w:val="Lienhypertexte"/>
                <w:rFonts w:asciiTheme="majorHAnsi" w:hAnsiTheme="majorHAnsi"/>
                <w:noProof/>
                <w:lang w:val="nl-BE"/>
              </w:rPr>
              <w:t>I.</w:t>
            </w:r>
            <w:r w:rsidR="00A728A4">
              <w:rPr>
                <w:rStyle w:val="Lienhypertexte"/>
                <w:rFonts w:asciiTheme="majorHAnsi" w:hAnsiTheme="majorHAnsi"/>
                <w:noProof/>
                <w:lang w:val="nl-BE"/>
              </w:rPr>
              <w:t>1.</w:t>
            </w:r>
            <w:r w:rsidR="0098582F">
              <w:rPr>
                <w:rStyle w:val="Lienhypertexte"/>
                <w:rFonts w:asciiTheme="majorHAnsi" w:hAnsiTheme="majorHAnsi"/>
                <w:noProof/>
                <w:lang w:val="nl-BE"/>
              </w:rPr>
              <w:t>3. P</w:t>
            </w:r>
            <w:r w:rsidR="007F700D" w:rsidRPr="00653DD5">
              <w:rPr>
                <w:rStyle w:val="Lienhypertexte"/>
                <w:rFonts w:asciiTheme="majorHAnsi" w:hAnsiTheme="majorHAnsi"/>
                <w:noProof/>
                <w:lang w:val="nl-BE"/>
              </w:rPr>
              <w:t>roc</w:t>
            </w:r>
            <w:r w:rsidR="00A728A4">
              <w:rPr>
                <w:rStyle w:val="Lienhypertexte"/>
                <w:rFonts w:asciiTheme="majorHAnsi" w:hAnsiTheme="majorHAnsi"/>
                <w:noProof/>
                <w:lang w:val="nl-BE"/>
              </w:rPr>
              <w:t>édure d’inscription aux épreuve</w:t>
            </w:r>
            <w:r w:rsidR="005F3CE2">
              <w:rPr>
                <w:rStyle w:val="Lienhypertexte"/>
                <w:rFonts w:asciiTheme="majorHAnsi" w:hAnsiTheme="majorHAnsi"/>
                <w:noProof/>
                <w:lang w:val="nl-BE"/>
              </w:rPr>
              <w:t>s</w:t>
            </w:r>
            <w:r w:rsidR="007F700D">
              <w:rPr>
                <w:noProof/>
                <w:webHidden/>
              </w:rPr>
              <w:tab/>
            </w:r>
            <w:r w:rsidR="0036789A">
              <w:rPr>
                <w:noProof/>
                <w:webHidden/>
              </w:rPr>
              <w:t>49</w:t>
            </w:r>
          </w:hyperlink>
        </w:p>
        <w:p w14:paraId="1E0D3EA7" w14:textId="77777777" w:rsidR="007F700D" w:rsidRDefault="006E23EB">
          <w:pPr>
            <w:pStyle w:val="TM2"/>
          </w:pPr>
          <w:hyperlink w:anchor="_Toc534978659" w:history="1">
            <w:r w:rsidR="009D746F">
              <w:rPr>
                <w:rFonts w:asciiTheme="majorHAnsi" w:hAnsiTheme="majorHAnsi"/>
              </w:rPr>
              <w:t>I</w:t>
            </w:r>
            <w:r w:rsidR="00A728A4">
              <w:rPr>
                <w:rStyle w:val="Lienhypertexte"/>
                <w:noProof/>
                <w:lang w:val="nl-BE"/>
              </w:rPr>
              <w:t>.1.4. Briefing</w:t>
            </w:r>
            <w:r w:rsidR="007F700D">
              <w:rPr>
                <w:noProof/>
                <w:webHidden/>
              </w:rPr>
              <w:tab/>
            </w:r>
            <w:r w:rsidR="0036789A">
              <w:rPr>
                <w:noProof/>
                <w:webHidden/>
              </w:rPr>
              <w:t>49</w:t>
            </w:r>
          </w:hyperlink>
        </w:p>
        <w:p w14:paraId="7D294396" w14:textId="77777777" w:rsidR="005F3CE2" w:rsidRPr="005F3CE2" w:rsidRDefault="005F3CE2" w:rsidP="005F3CE2">
          <w:pPr>
            <w:spacing w:before="0" w:after="0"/>
            <w:rPr>
              <w:rFonts w:asciiTheme="majorHAnsi" w:hAnsiTheme="majorHAnsi"/>
            </w:rPr>
          </w:pPr>
          <w:r>
            <w:t xml:space="preserve">    </w:t>
          </w:r>
          <w:r>
            <w:rPr>
              <w:rFonts w:asciiTheme="majorHAnsi" w:hAnsiTheme="majorHAnsi"/>
            </w:rPr>
            <w:t>I.1.5. Règlement spécifique divi</w:t>
          </w:r>
          <w:r w:rsidR="00263B69">
            <w:rPr>
              <w:rFonts w:asciiTheme="majorHAnsi" w:hAnsiTheme="majorHAnsi"/>
            </w:rPr>
            <w:t>si</w:t>
          </w:r>
          <w:r>
            <w:rPr>
              <w:rFonts w:asciiTheme="majorHAnsi" w:hAnsiTheme="majorHAnsi"/>
            </w:rPr>
            <w:t>on 1 ho</w:t>
          </w:r>
          <w:r w:rsidR="00263B69">
            <w:rPr>
              <w:rFonts w:asciiTheme="majorHAnsi" w:hAnsiTheme="majorHAnsi"/>
            </w:rPr>
            <w:t>mmes/dames………………………………………………………</w:t>
          </w:r>
          <w:r>
            <w:rPr>
              <w:rFonts w:asciiTheme="majorHAnsi" w:hAnsiTheme="majorHAnsi"/>
            </w:rPr>
            <w:t>………………………………………49</w:t>
          </w:r>
        </w:p>
        <w:p w14:paraId="3312D72A" w14:textId="77777777" w:rsidR="007F700D" w:rsidRDefault="006E23EB">
          <w:pPr>
            <w:pStyle w:val="TM2"/>
            <w:rPr>
              <w:rFonts w:eastAsia="SimSun"/>
              <w:noProof/>
              <w:sz w:val="22"/>
              <w:szCs w:val="22"/>
              <w:lang w:val="en-GB" w:eastAsia="zh-CN" w:bidi="ar-SA"/>
            </w:rPr>
          </w:pPr>
          <w:hyperlink w:anchor="_Toc534978660" w:history="1">
            <w:r w:rsidR="009D746F">
              <w:rPr>
                <w:rStyle w:val="Lienhypertexte"/>
                <w:rFonts w:asciiTheme="majorHAnsi" w:hAnsiTheme="majorHAnsi"/>
                <w:noProof/>
                <w:lang w:val="nl-BE"/>
              </w:rPr>
              <w:t>I</w:t>
            </w:r>
            <w:r w:rsidR="00992A06">
              <w:rPr>
                <w:rStyle w:val="Lienhypertexte"/>
                <w:rFonts w:asciiTheme="majorHAnsi" w:hAnsiTheme="majorHAnsi"/>
                <w:noProof/>
                <w:lang w:val="nl-BE"/>
              </w:rPr>
              <w:t>.</w:t>
            </w:r>
            <w:r w:rsidR="001C313F">
              <w:rPr>
                <w:rStyle w:val="Lienhypertexte"/>
                <w:rFonts w:asciiTheme="majorHAnsi" w:hAnsiTheme="majorHAnsi"/>
                <w:noProof/>
                <w:lang w:val="nl-BE"/>
              </w:rPr>
              <w:t>1.</w:t>
            </w:r>
            <w:r w:rsidR="005F3CE2">
              <w:rPr>
                <w:rStyle w:val="Lienhypertexte"/>
                <w:rFonts w:asciiTheme="majorHAnsi" w:hAnsiTheme="majorHAnsi"/>
                <w:noProof/>
                <w:lang w:val="nl-BE"/>
              </w:rPr>
              <w:t>6</w:t>
            </w:r>
            <w:r w:rsidR="00992A06">
              <w:rPr>
                <w:rStyle w:val="Lienhypertexte"/>
                <w:rFonts w:asciiTheme="majorHAnsi" w:hAnsiTheme="majorHAnsi"/>
                <w:noProof/>
                <w:lang w:val="nl-BE"/>
              </w:rPr>
              <w:t>. C</w:t>
            </w:r>
            <w:r w:rsidR="007F700D" w:rsidRPr="00653DD5">
              <w:rPr>
                <w:rStyle w:val="Lienhypertexte"/>
                <w:rFonts w:asciiTheme="majorHAnsi" w:hAnsiTheme="majorHAnsi"/>
                <w:noProof/>
                <w:lang w:val="nl-BE"/>
              </w:rPr>
              <w:t>alcul des points après l’épreuve - teamranking</w:t>
            </w:r>
            <w:r w:rsidR="007F700D">
              <w:rPr>
                <w:noProof/>
                <w:webHidden/>
              </w:rPr>
              <w:tab/>
            </w:r>
            <w:r w:rsidR="005F3CE2">
              <w:rPr>
                <w:noProof/>
                <w:webHidden/>
              </w:rPr>
              <w:t>50</w:t>
            </w:r>
          </w:hyperlink>
        </w:p>
        <w:p w14:paraId="74D541E4" w14:textId="77777777" w:rsidR="007F700D" w:rsidRDefault="006E23EB">
          <w:pPr>
            <w:pStyle w:val="TM2"/>
            <w:rPr>
              <w:rFonts w:eastAsia="SimSun"/>
              <w:noProof/>
              <w:sz w:val="22"/>
              <w:szCs w:val="22"/>
              <w:lang w:val="en-GB" w:eastAsia="zh-CN" w:bidi="ar-SA"/>
            </w:rPr>
          </w:pPr>
          <w:hyperlink w:anchor="_Toc534978661" w:history="1">
            <w:r w:rsidR="009D746F">
              <w:rPr>
                <w:rStyle w:val="Lienhypertexte"/>
                <w:rFonts w:asciiTheme="majorHAnsi" w:hAnsiTheme="majorHAnsi"/>
                <w:noProof/>
                <w:lang w:val="nl-BE"/>
              </w:rPr>
              <w:t>I</w:t>
            </w:r>
            <w:r w:rsidR="001C313F">
              <w:rPr>
                <w:rStyle w:val="Lienhypertexte"/>
                <w:rFonts w:asciiTheme="majorHAnsi" w:hAnsiTheme="majorHAnsi"/>
                <w:noProof/>
                <w:lang w:val="nl-BE"/>
              </w:rPr>
              <w:t>.1.</w:t>
            </w:r>
            <w:r w:rsidR="005F3CE2">
              <w:rPr>
                <w:rStyle w:val="Lienhypertexte"/>
                <w:rFonts w:asciiTheme="majorHAnsi" w:hAnsiTheme="majorHAnsi"/>
                <w:noProof/>
                <w:lang w:val="nl-BE"/>
              </w:rPr>
              <w:t>7</w:t>
            </w:r>
            <w:r w:rsidR="007F700D" w:rsidRPr="00653DD5">
              <w:rPr>
                <w:rStyle w:val="Lienhypertexte"/>
                <w:rFonts w:asciiTheme="majorHAnsi" w:hAnsiTheme="majorHAnsi"/>
                <w:noProof/>
                <w:lang w:val="nl-BE"/>
              </w:rPr>
              <w:t>. Sanctions</w:t>
            </w:r>
            <w:r w:rsidR="007F700D">
              <w:rPr>
                <w:noProof/>
                <w:webHidden/>
              </w:rPr>
              <w:tab/>
            </w:r>
            <w:r w:rsidR="0036789A">
              <w:rPr>
                <w:noProof/>
                <w:webHidden/>
              </w:rPr>
              <w:t>50</w:t>
            </w:r>
          </w:hyperlink>
        </w:p>
        <w:p w14:paraId="344DCDA7" w14:textId="77777777" w:rsidR="007F700D" w:rsidRPr="005F3CE2" w:rsidRDefault="006E23EB" w:rsidP="005F3CE2">
          <w:pPr>
            <w:pStyle w:val="TM2"/>
            <w:rPr>
              <w:rFonts w:asciiTheme="majorHAnsi" w:hAnsiTheme="majorHAnsi"/>
              <w:noProof/>
              <w:color w:val="0000FF" w:themeColor="hyperlink"/>
              <w:u w:val="single"/>
              <w:lang w:val="nl-BE"/>
            </w:rPr>
          </w:pPr>
          <w:hyperlink w:anchor="_Toc534978662" w:history="1">
            <w:r w:rsidR="009D746F">
              <w:rPr>
                <w:rStyle w:val="Lienhypertexte"/>
                <w:rFonts w:asciiTheme="majorHAnsi" w:hAnsiTheme="majorHAnsi"/>
                <w:noProof/>
                <w:lang w:val="nl-BE"/>
              </w:rPr>
              <w:t>I</w:t>
            </w:r>
            <w:r w:rsidR="00992A06">
              <w:rPr>
                <w:rStyle w:val="Lienhypertexte"/>
                <w:rFonts w:asciiTheme="majorHAnsi" w:hAnsiTheme="majorHAnsi"/>
                <w:noProof/>
                <w:lang w:val="nl-BE"/>
              </w:rPr>
              <w:t>.</w:t>
            </w:r>
            <w:r w:rsidR="005F3CE2">
              <w:rPr>
                <w:rStyle w:val="Lienhypertexte"/>
                <w:rFonts w:asciiTheme="majorHAnsi" w:hAnsiTheme="majorHAnsi"/>
                <w:noProof/>
                <w:lang w:val="nl-BE"/>
              </w:rPr>
              <w:t>1.8</w:t>
            </w:r>
            <w:r w:rsidR="00992A06">
              <w:rPr>
                <w:rStyle w:val="Lienhypertexte"/>
                <w:rFonts w:asciiTheme="majorHAnsi" w:hAnsiTheme="majorHAnsi"/>
                <w:noProof/>
                <w:lang w:val="nl-BE"/>
              </w:rPr>
              <w:t>. P</w:t>
            </w:r>
            <w:r w:rsidR="007F700D" w:rsidRPr="00653DD5">
              <w:rPr>
                <w:rStyle w:val="Lienhypertexte"/>
                <w:rFonts w:asciiTheme="majorHAnsi" w:hAnsiTheme="majorHAnsi"/>
                <w:noProof/>
                <w:lang w:val="nl-BE"/>
              </w:rPr>
              <w:t>ro</w:t>
            </w:r>
            <w:r w:rsidR="003B1290">
              <w:rPr>
                <w:rStyle w:val="Lienhypertexte"/>
                <w:rFonts w:asciiTheme="majorHAnsi" w:hAnsiTheme="majorHAnsi"/>
                <w:noProof/>
                <w:lang w:val="nl-BE"/>
              </w:rPr>
              <w:t>motion/</w:t>
            </w:r>
            <w:r w:rsidR="005F3CE2">
              <w:rPr>
                <w:rStyle w:val="Lienhypertexte"/>
                <w:rFonts w:asciiTheme="majorHAnsi" w:hAnsiTheme="majorHAnsi"/>
                <w:noProof/>
                <w:lang w:val="nl-BE"/>
              </w:rPr>
              <w:t>dégradation divisio</w:t>
            </w:r>
            <w:r w:rsidR="003B1290">
              <w:rPr>
                <w:rStyle w:val="Lienhypertexte"/>
                <w:rFonts w:asciiTheme="majorHAnsi" w:hAnsiTheme="majorHAnsi"/>
                <w:noProof/>
                <w:lang w:val="nl-BE"/>
              </w:rPr>
              <w:t>n 1</w:t>
            </w:r>
            <w:r w:rsidR="007F700D">
              <w:rPr>
                <w:noProof/>
                <w:webHidden/>
              </w:rPr>
              <w:tab/>
            </w:r>
            <w:r w:rsidR="005F3CE2">
              <w:rPr>
                <w:noProof/>
                <w:webHidden/>
              </w:rPr>
              <w:t>51</w:t>
            </w:r>
          </w:hyperlink>
        </w:p>
        <w:p w14:paraId="27D74308" w14:textId="77777777" w:rsidR="007F700D" w:rsidRDefault="008642DA" w:rsidP="008642DA">
          <w:pPr>
            <w:pStyle w:val="TM1"/>
            <w:rPr>
              <w:sz w:val="22"/>
              <w:szCs w:val="22"/>
            </w:rPr>
          </w:pPr>
          <w:r>
            <w:t>Annexe J:</w:t>
          </w:r>
          <w:r w:rsidRPr="008642DA">
            <w:t xml:space="preserve"> </w:t>
          </w:r>
          <w:r w:rsidRPr="00992A06">
            <w:t>VELOS NON TRADITIONNELS OU PARTICULIERS</w:t>
          </w:r>
          <w:r>
            <w:t xml:space="preserve"> ……………  </w:t>
          </w:r>
          <w:r w:rsidR="00992A06">
            <w:t>……………………………………………………</w:t>
          </w:r>
          <w:r w:rsidR="0036789A">
            <w:t>.</w:t>
          </w:r>
          <w:r w:rsidR="00992A06">
            <w:t>….</w:t>
          </w:r>
          <w:r>
            <w:t xml:space="preserve"> …………………………</w:t>
          </w:r>
          <w:r w:rsidR="005011C1">
            <w:t>……..</w:t>
          </w:r>
          <w:r w:rsidR="0036789A">
            <w:t>5</w:t>
          </w:r>
          <w:r>
            <w:t>2</w:t>
          </w:r>
        </w:p>
        <w:p w14:paraId="083348B3" w14:textId="77777777" w:rsidR="007F700D" w:rsidRDefault="008642DA" w:rsidP="008642DA">
          <w:pPr>
            <w:pStyle w:val="TM1"/>
          </w:pPr>
          <w:r w:rsidRPr="00C32E13">
            <w:rPr>
              <w:shd w:val="clear" w:color="auto" w:fill="00FF00"/>
            </w:rPr>
            <w:t>Annexe K:SWIM&amp;RUN</w:t>
          </w:r>
          <w:r w:rsidR="00992A06" w:rsidRPr="00992A06">
            <w:t>…</w:t>
          </w:r>
          <w:r>
            <w:t>………………………………………………………………………………………………………………………………………………………..</w:t>
          </w:r>
          <w:r w:rsidR="0036789A">
            <w:t>.</w:t>
          </w:r>
          <w:r w:rsidR="00992A06">
            <w:t>……</w:t>
          </w:r>
          <w:r w:rsidR="0036789A" w:rsidRPr="00C32E13">
            <w:rPr>
              <w:shd w:val="clear" w:color="auto" w:fill="00FF00"/>
            </w:rPr>
            <w:t>5</w:t>
          </w:r>
          <w:r w:rsidRPr="00C32E13">
            <w:rPr>
              <w:shd w:val="clear" w:color="auto" w:fill="00FF00"/>
            </w:rPr>
            <w:t>2</w:t>
          </w:r>
        </w:p>
        <w:p w14:paraId="3278B6BF" w14:textId="77777777" w:rsidR="008642DA" w:rsidRDefault="008642DA" w:rsidP="008642DA">
          <w:pPr>
            <w:spacing w:before="0" w:after="0"/>
            <w:rPr>
              <w:lang w:val="en-GB" w:eastAsia="zh-CN" w:bidi="ar-SA"/>
            </w:rPr>
          </w:pPr>
          <w:r>
            <w:rPr>
              <w:lang w:val="en-GB" w:eastAsia="zh-CN" w:bidi="ar-SA"/>
            </w:rPr>
            <w:t>Annexe L: LBFTD……………………………………………………………………………………………………………………………………………………………………….…52</w:t>
          </w:r>
        </w:p>
        <w:p w14:paraId="5C078E4F" w14:textId="77777777" w:rsidR="008642DA" w:rsidRPr="008642DA" w:rsidRDefault="008642DA" w:rsidP="008642DA">
          <w:pPr>
            <w:spacing w:before="0"/>
            <w:rPr>
              <w:lang w:val="en-GB" w:eastAsia="zh-CN" w:bidi="ar-SA"/>
            </w:rPr>
          </w:pPr>
          <w:r>
            <w:rPr>
              <w:lang w:val="en-GB" w:eastAsia="zh-CN" w:bidi="ar-SA"/>
            </w:rPr>
            <w:t xml:space="preserve">                   L.1 Championnats francophones…………………………………………………………………………………………………………………………………52</w:t>
          </w:r>
        </w:p>
        <w:p w14:paraId="28EB4D22" w14:textId="77777777" w:rsidR="00F42A5C" w:rsidRPr="00E32D27" w:rsidRDefault="006509A5" w:rsidP="00992A06">
          <w:pPr>
            <w:pStyle w:val="TM1"/>
          </w:pPr>
          <w:r w:rsidRPr="00AD5ED2">
            <w:fldChar w:fldCharType="end"/>
          </w:r>
        </w:p>
      </w:sdtContent>
    </w:sdt>
    <w:p w14:paraId="65FAE26C" w14:textId="77777777" w:rsidR="006C3ACA" w:rsidRPr="00E32D27" w:rsidRDefault="006C3ACA" w:rsidP="006C3ACA"/>
    <w:p w14:paraId="64CD379A" w14:textId="77777777" w:rsidR="007D0F8E" w:rsidRDefault="007D0F8E">
      <w:r>
        <w:br w:type="page"/>
      </w:r>
    </w:p>
    <w:p w14:paraId="2FDAFE24" w14:textId="77777777" w:rsidR="00BA5CED" w:rsidRDefault="002C464E" w:rsidP="004A0929">
      <w:pPr>
        <w:pStyle w:val="Titre1"/>
        <w:numPr>
          <w:ilvl w:val="0"/>
          <w:numId w:val="1"/>
        </w:numPr>
        <w:rPr>
          <w:rFonts w:asciiTheme="majorHAnsi" w:hAnsiTheme="majorHAnsi"/>
        </w:rPr>
      </w:pPr>
      <w:bookmarkStart w:id="1" w:name="_Ref501458249"/>
      <w:bookmarkStart w:id="2" w:name="_Toc534978520"/>
      <w:r w:rsidRPr="004A0929">
        <w:rPr>
          <w:rFonts w:asciiTheme="majorHAnsi" w:hAnsiTheme="majorHAnsi"/>
        </w:rPr>
        <w:t>I</w:t>
      </w:r>
      <w:r w:rsidR="00812294" w:rsidRPr="004A0929">
        <w:rPr>
          <w:rFonts w:asciiTheme="majorHAnsi" w:hAnsiTheme="majorHAnsi"/>
        </w:rPr>
        <w:t>NTRODUCT</w:t>
      </w:r>
      <w:bookmarkEnd w:id="1"/>
      <w:r w:rsidR="002701BE">
        <w:rPr>
          <w:rFonts w:asciiTheme="majorHAnsi" w:hAnsiTheme="majorHAnsi"/>
        </w:rPr>
        <w:t>ION</w:t>
      </w:r>
      <w:bookmarkEnd w:id="2"/>
    </w:p>
    <w:p w14:paraId="7F5473D4" w14:textId="77777777" w:rsidR="00F42A5C" w:rsidRPr="00E32D27" w:rsidRDefault="002701BE" w:rsidP="00F42A5C">
      <w:pPr>
        <w:pStyle w:val="Titre2"/>
        <w:numPr>
          <w:ilvl w:val="1"/>
          <w:numId w:val="1"/>
        </w:numPr>
        <w:rPr>
          <w:rFonts w:asciiTheme="majorHAnsi" w:hAnsiTheme="majorHAnsi"/>
        </w:rPr>
      </w:pPr>
      <w:bookmarkStart w:id="3" w:name="_Toc534978521"/>
      <w:r>
        <w:rPr>
          <w:rFonts w:asciiTheme="majorHAnsi" w:hAnsiTheme="majorHAnsi"/>
        </w:rPr>
        <w:t>OBJECTIF</w:t>
      </w:r>
      <w:bookmarkEnd w:id="3"/>
    </w:p>
    <w:p w14:paraId="65EC9A87" w14:textId="77777777" w:rsidR="00F42A5C" w:rsidRPr="004A3A30" w:rsidRDefault="002701BE" w:rsidP="00F42A5C">
      <w:pPr>
        <w:pStyle w:val="Paragraphedeliste"/>
        <w:numPr>
          <w:ilvl w:val="0"/>
          <w:numId w:val="2"/>
        </w:numPr>
        <w:rPr>
          <w:rFonts w:asciiTheme="majorHAnsi" w:hAnsiTheme="majorHAnsi"/>
          <w:lang w:val="fr-BE"/>
        </w:rPr>
      </w:pPr>
      <w:r w:rsidRPr="004A3A30">
        <w:rPr>
          <w:rFonts w:asciiTheme="majorHAnsi" w:hAnsiTheme="majorHAnsi"/>
          <w:lang w:val="fr-BE"/>
        </w:rPr>
        <w:t>Le Règlement Sportif</w:t>
      </w:r>
      <w:r w:rsidR="0034585E" w:rsidRPr="004A3A30">
        <w:rPr>
          <w:rFonts w:asciiTheme="majorHAnsi" w:hAnsiTheme="majorHAnsi"/>
          <w:lang w:val="fr-BE"/>
        </w:rPr>
        <w:t xml:space="preserve"> </w:t>
      </w:r>
      <w:r w:rsidR="004D7B7B" w:rsidRPr="004A3A30">
        <w:rPr>
          <w:rFonts w:asciiTheme="majorHAnsi" w:hAnsiTheme="majorHAnsi"/>
          <w:lang w:val="fr-BE"/>
        </w:rPr>
        <w:t>Be3</w:t>
      </w:r>
      <w:r w:rsidRPr="004A3A30">
        <w:rPr>
          <w:rFonts w:asciiTheme="majorHAnsi" w:hAnsiTheme="majorHAnsi"/>
          <w:lang w:val="fr-BE"/>
        </w:rPr>
        <w:t xml:space="preserve"> est aligné sur les ‘Competition Rules’ </w:t>
      </w:r>
      <w:r w:rsidR="00F42A5C" w:rsidRPr="004A3A30">
        <w:rPr>
          <w:rFonts w:asciiTheme="majorHAnsi" w:hAnsiTheme="majorHAnsi"/>
          <w:lang w:val="fr-BE"/>
        </w:rPr>
        <w:t>de</w:t>
      </w:r>
      <w:r w:rsidR="00537B4D" w:rsidRPr="004A3A30">
        <w:rPr>
          <w:rFonts w:asciiTheme="majorHAnsi" w:hAnsiTheme="majorHAnsi"/>
          <w:lang w:val="fr-BE"/>
        </w:rPr>
        <w:t xml:space="preserve"> </w:t>
      </w:r>
      <w:r w:rsidR="00537B4D" w:rsidRPr="004A3A30">
        <w:rPr>
          <w:rFonts w:asciiTheme="majorHAnsi" w:hAnsiTheme="majorHAnsi"/>
          <w:shd w:val="clear" w:color="auto" w:fill="00FF00"/>
          <w:lang w:val="fr-BE"/>
        </w:rPr>
        <w:t>WT</w:t>
      </w:r>
      <w:r w:rsidR="0062520D" w:rsidRPr="004A3A30">
        <w:rPr>
          <w:rFonts w:asciiTheme="majorHAnsi" w:hAnsiTheme="majorHAnsi"/>
          <w:shd w:val="clear" w:color="auto" w:fill="00FF00"/>
          <w:lang w:val="fr-BE"/>
        </w:rPr>
        <w:t xml:space="preserve"> (World Triathlon)</w:t>
      </w:r>
      <w:r w:rsidRPr="004A3A30">
        <w:rPr>
          <w:rFonts w:asciiTheme="majorHAnsi" w:hAnsiTheme="majorHAnsi"/>
          <w:lang w:val="fr-BE"/>
        </w:rPr>
        <w:t>.</w:t>
      </w:r>
      <w:r w:rsidR="00A840B9" w:rsidRPr="004A3A30">
        <w:rPr>
          <w:rFonts w:asciiTheme="majorHAnsi" w:hAnsiTheme="majorHAnsi"/>
          <w:lang w:val="fr-BE"/>
        </w:rPr>
        <w:t xml:space="preserve"> </w:t>
      </w:r>
      <w:r w:rsidR="004D7B7B" w:rsidRPr="004A3A30">
        <w:rPr>
          <w:rFonts w:asciiTheme="majorHAnsi" w:hAnsiTheme="majorHAnsi"/>
          <w:lang w:val="fr-BE"/>
        </w:rPr>
        <w:t>Be3</w:t>
      </w:r>
      <w:r w:rsidR="00A840B9" w:rsidRPr="004A3A30">
        <w:rPr>
          <w:rFonts w:asciiTheme="majorHAnsi" w:hAnsiTheme="majorHAnsi"/>
          <w:lang w:val="fr-BE"/>
        </w:rPr>
        <w:t xml:space="preserve"> </w:t>
      </w:r>
      <w:r w:rsidRPr="004A3A30">
        <w:rPr>
          <w:rFonts w:asciiTheme="majorHAnsi" w:hAnsiTheme="majorHAnsi"/>
          <w:lang w:val="fr-BE"/>
        </w:rPr>
        <w:t>est l’or</w:t>
      </w:r>
      <w:r w:rsidR="00E610A1" w:rsidRPr="004A3A30">
        <w:rPr>
          <w:rFonts w:asciiTheme="majorHAnsi" w:hAnsiTheme="majorHAnsi"/>
          <w:lang w:val="fr-BE"/>
        </w:rPr>
        <w:t>gane directeur, responsable du Règlement S</w:t>
      </w:r>
      <w:r w:rsidRPr="004A3A30">
        <w:rPr>
          <w:rFonts w:asciiTheme="majorHAnsi" w:hAnsiTheme="majorHAnsi"/>
          <w:lang w:val="fr-BE"/>
        </w:rPr>
        <w:t>portif applicable au</w:t>
      </w:r>
      <w:r w:rsidR="0034585E" w:rsidRPr="004A3A30">
        <w:rPr>
          <w:rFonts w:asciiTheme="majorHAnsi" w:hAnsiTheme="majorHAnsi"/>
          <w:lang w:val="fr-BE"/>
        </w:rPr>
        <w:t xml:space="preserve"> triat</w:t>
      </w:r>
      <w:r w:rsidRPr="004A3A30">
        <w:rPr>
          <w:rFonts w:asciiTheme="majorHAnsi" w:hAnsiTheme="majorHAnsi"/>
          <w:lang w:val="fr-BE"/>
        </w:rPr>
        <w:t>h</w:t>
      </w:r>
      <w:r w:rsidR="0034585E" w:rsidRPr="004A3A30">
        <w:rPr>
          <w:rFonts w:asciiTheme="majorHAnsi" w:hAnsiTheme="majorHAnsi"/>
          <w:lang w:val="fr-BE"/>
        </w:rPr>
        <w:t>lon</w:t>
      </w:r>
      <w:r w:rsidR="00DF197E" w:rsidRPr="004A3A30">
        <w:rPr>
          <w:rFonts w:asciiTheme="majorHAnsi" w:hAnsiTheme="majorHAnsi"/>
          <w:lang w:val="fr-BE"/>
        </w:rPr>
        <w:t xml:space="preserve"> </w:t>
      </w:r>
      <w:r w:rsidRPr="004A3A30">
        <w:rPr>
          <w:rFonts w:asciiTheme="majorHAnsi" w:hAnsiTheme="majorHAnsi"/>
          <w:lang w:val="fr-BE"/>
        </w:rPr>
        <w:t>et aux discip</w:t>
      </w:r>
      <w:r w:rsidR="005002DC" w:rsidRPr="004A3A30">
        <w:rPr>
          <w:rFonts w:asciiTheme="majorHAnsi" w:hAnsiTheme="majorHAnsi"/>
          <w:lang w:val="fr-BE"/>
        </w:rPr>
        <w:t xml:space="preserve">lines multisport reconnue par </w:t>
      </w:r>
      <w:r w:rsidR="005002DC" w:rsidRPr="004A3A30">
        <w:rPr>
          <w:rFonts w:asciiTheme="majorHAnsi" w:hAnsiTheme="majorHAnsi"/>
          <w:shd w:val="clear" w:color="auto" w:fill="00FF00"/>
          <w:lang w:val="fr-BE"/>
        </w:rPr>
        <w:t>WT</w:t>
      </w:r>
      <w:r w:rsidRPr="004A3A30">
        <w:rPr>
          <w:rFonts w:asciiTheme="majorHAnsi" w:hAnsiTheme="majorHAnsi"/>
          <w:lang w:val="fr-BE"/>
        </w:rPr>
        <w:t>. La liste complète des sports qui tombent sous la</w:t>
      </w:r>
      <w:r w:rsidR="0034585E" w:rsidRPr="004A3A30">
        <w:rPr>
          <w:rFonts w:asciiTheme="majorHAnsi" w:hAnsiTheme="majorHAnsi"/>
          <w:lang w:val="fr-BE"/>
        </w:rPr>
        <w:t xml:space="preserve"> </w:t>
      </w:r>
      <w:r w:rsidRPr="004A3A30">
        <w:rPr>
          <w:rFonts w:asciiTheme="majorHAnsi" w:hAnsiTheme="majorHAnsi"/>
          <w:lang w:val="fr-BE"/>
        </w:rPr>
        <w:t>juridiction de B</w:t>
      </w:r>
      <w:r w:rsidR="004D5E53" w:rsidRPr="004A3A30">
        <w:rPr>
          <w:rFonts w:asciiTheme="majorHAnsi" w:hAnsiTheme="majorHAnsi"/>
          <w:lang w:val="fr-BE"/>
        </w:rPr>
        <w:t>e3 est reprise en annexe A.</w:t>
      </w:r>
    </w:p>
    <w:p w14:paraId="40F11977" w14:textId="77777777" w:rsidR="0034585E" w:rsidRPr="004A3A30" w:rsidRDefault="002701BE" w:rsidP="00F42A5C">
      <w:pPr>
        <w:pStyle w:val="Paragraphedeliste"/>
        <w:numPr>
          <w:ilvl w:val="0"/>
          <w:numId w:val="2"/>
        </w:numPr>
        <w:rPr>
          <w:rFonts w:asciiTheme="majorHAnsi" w:hAnsiTheme="majorHAnsi"/>
          <w:lang w:val="fr-BE"/>
        </w:rPr>
      </w:pPr>
      <w:r w:rsidRPr="004A3A30">
        <w:rPr>
          <w:rFonts w:asciiTheme="majorHAnsi" w:hAnsiTheme="majorHAnsi"/>
          <w:lang w:val="fr-BE"/>
        </w:rPr>
        <w:t>La “Commission TO”</w:t>
      </w:r>
      <w:r w:rsidR="0034585E" w:rsidRPr="004A3A30">
        <w:rPr>
          <w:rFonts w:asciiTheme="majorHAnsi" w:hAnsiTheme="majorHAnsi"/>
          <w:lang w:val="fr-BE"/>
        </w:rPr>
        <w:t xml:space="preserve"> de </w:t>
      </w:r>
      <w:r w:rsidR="004D7B7B" w:rsidRPr="004A3A30">
        <w:rPr>
          <w:rFonts w:asciiTheme="majorHAnsi" w:hAnsiTheme="majorHAnsi"/>
          <w:lang w:val="fr-BE"/>
        </w:rPr>
        <w:t>Be3</w:t>
      </w:r>
      <w:r w:rsidR="00E610A1" w:rsidRPr="004A3A30">
        <w:rPr>
          <w:rFonts w:asciiTheme="majorHAnsi" w:hAnsiTheme="majorHAnsi"/>
          <w:lang w:val="fr-BE"/>
        </w:rPr>
        <w:t xml:space="preserve"> veille à ce que les aspects technico-sportifs des compétitions satisfassent aux normes de qualité les plus élevées</w:t>
      </w:r>
      <w:r w:rsidR="009D74EF" w:rsidRPr="004A3A30">
        <w:rPr>
          <w:rFonts w:asciiTheme="majorHAnsi" w:hAnsiTheme="majorHAnsi"/>
          <w:lang w:val="fr-BE"/>
        </w:rPr>
        <w:t xml:space="preserve">. </w:t>
      </w:r>
    </w:p>
    <w:p w14:paraId="7C6ABDB2" w14:textId="77777777" w:rsidR="009D74EF" w:rsidRPr="004A3A30" w:rsidRDefault="00E610A1" w:rsidP="00F42A5C">
      <w:pPr>
        <w:pStyle w:val="Paragraphedeliste"/>
        <w:numPr>
          <w:ilvl w:val="0"/>
          <w:numId w:val="2"/>
        </w:numPr>
        <w:rPr>
          <w:rFonts w:asciiTheme="majorHAnsi" w:hAnsiTheme="majorHAnsi"/>
          <w:lang w:val="fr-BE"/>
        </w:rPr>
      </w:pPr>
      <w:r w:rsidRPr="004A3A30">
        <w:rPr>
          <w:rFonts w:asciiTheme="majorHAnsi" w:hAnsiTheme="majorHAnsi"/>
          <w:lang w:val="fr-BE"/>
        </w:rPr>
        <w:t>Le Règlement Sportif</w:t>
      </w:r>
      <w:r w:rsidR="009D74EF" w:rsidRPr="004A3A30">
        <w:rPr>
          <w:rFonts w:asciiTheme="majorHAnsi" w:hAnsiTheme="majorHAnsi"/>
          <w:lang w:val="fr-BE"/>
        </w:rPr>
        <w:t xml:space="preserve"> </w:t>
      </w:r>
      <w:r w:rsidRPr="004A3A30">
        <w:rPr>
          <w:rFonts w:asciiTheme="majorHAnsi" w:hAnsiTheme="majorHAnsi"/>
          <w:lang w:val="fr-BE"/>
        </w:rPr>
        <w:t>définit le comportement et l’attitude des participants et des équipes durant les compétitions</w:t>
      </w:r>
      <w:r w:rsidR="009D74EF" w:rsidRPr="004A3A30">
        <w:rPr>
          <w:rFonts w:asciiTheme="majorHAnsi" w:hAnsiTheme="majorHAnsi"/>
          <w:lang w:val="fr-BE"/>
        </w:rPr>
        <w:t xml:space="preserve">. </w:t>
      </w:r>
      <w:r w:rsidRPr="004A3A30">
        <w:rPr>
          <w:rFonts w:asciiTheme="majorHAnsi" w:hAnsiTheme="majorHAnsi"/>
          <w:lang w:val="fr-BE"/>
        </w:rPr>
        <w:t>Si le présent règlement ne peut solutionner un problème, les règlements de la FINA, de l’UCI, de l’IAAF et de l’IPC Swimming &amp; Athletics seront appliqués pour leur discipline spécifique</w:t>
      </w:r>
      <w:r w:rsidR="009D74EF" w:rsidRPr="004A3A30">
        <w:rPr>
          <w:rFonts w:asciiTheme="majorHAnsi" w:hAnsiTheme="majorHAnsi"/>
          <w:lang w:val="fr-BE"/>
        </w:rPr>
        <w:t xml:space="preserve">. </w:t>
      </w:r>
    </w:p>
    <w:p w14:paraId="25FC6335" w14:textId="77777777" w:rsidR="009D74EF" w:rsidRPr="004A3A30" w:rsidRDefault="00287824" w:rsidP="00F42A5C">
      <w:pPr>
        <w:pStyle w:val="Paragraphedeliste"/>
        <w:numPr>
          <w:ilvl w:val="0"/>
          <w:numId w:val="2"/>
        </w:numPr>
        <w:rPr>
          <w:rFonts w:asciiTheme="majorHAnsi" w:hAnsiTheme="majorHAnsi"/>
          <w:lang w:val="fr-BE"/>
        </w:rPr>
      </w:pPr>
      <w:r w:rsidRPr="004A3A30">
        <w:rPr>
          <w:rFonts w:asciiTheme="majorHAnsi" w:hAnsiTheme="majorHAnsi"/>
          <w:lang w:val="fr-BE"/>
        </w:rPr>
        <w:t>Les “Event Manuals” (cahier de charges) des organisateurs reprennent les normes de sécurité et les exigences technico-sportives auxquelles les organisations doivent répondre</w:t>
      </w:r>
      <w:r w:rsidR="009D74EF" w:rsidRPr="004A3A30">
        <w:rPr>
          <w:rFonts w:asciiTheme="majorHAnsi" w:hAnsiTheme="majorHAnsi"/>
          <w:lang w:val="fr-BE"/>
        </w:rPr>
        <w:t xml:space="preserve">. </w:t>
      </w:r>
    </w:p>
    <w:p w14:paraId="5E76A060" w14:textId="77777777" w:rsidR="00D0489F" w:rsidRPr="004A3A30" w:rsidRDefault="00287824" w:rsidP="00F42A5C">
      <w:pPr>
        <w:pStyle w:val="Paragraphedeliste"/>
        <w:numPr>
          <w:ilvl w:val="0"/>
          <w:numId w:val="2"/>
        </w:numPr>
        <w:rPr>
          <w:rFonts w:asciiTheme="majorHAnsi" w:hAnsiTheme="majorHAnsi"/>
          <w:lang w:val="fr-BE"/>
        </w:rPr>
      </w:pPr>
      <w:r w:rsidRPr="004A3A30">
        <w:rPr>
          <w:rFonts w:asciiTheme="majorHAnsi" w:hAnsiTheme="majorHAnsi"/>
          <w:lang w:val="fr-BE"/>
        </w:rPr>
        <w:t>Le programme “TO-Be3” fixe les conditions minimum requises pour les TO’s</w:t>
      </w:r>
      <w:r w:rsidR="00D51082" w:rsidRPr="004A3A30">
        <w:rPr>
          <w:rFonts w:asciiTheme="majorHAnsi" w:hAnsiTheme="majorHAnsi"/>
          <w:lang w:val="fr-BE"/>
        </w:rPr>
        <w:t>.</w:t>
      </w:r>
      <w:r w:rsidR="00C16098" w:rsidRPr="004A3A30">
        <w:rPr>
          <w:rFonts w:asciiTheme="majorHAnsi" w:hAnsiTheme="majorHAnsi"/>
          <w:lang w:val="fr-BE"/>
        </w:rPr>
        <w:t xml:space="preserve"> </w:t>
      </w:r>
    </w:p>
    <w:p w14:paraId="07F35E97" w14:textId="77777777" w:rsidR="00D0489F" w:rsidRPr="004A3A30" w:rsidRDefault="00287824" w:rsidP="00F42A5C">
      <w:pPr>
        <w:pStyle w:val="Paragraphedeliste"/>
        <w:numPr>
          <w:ilvl w:val="0"/>
          <w:numId w:val="2"/>
        </w:numPr>
        <w:rPr>
          <w:rFonts w:asciiTheme="majorHAnsi" w:hAnsiTheme="majorHAnsi"/>
          <w:lang w:val="fr-BE"/>
        </w:rPr>
      </w:pPr>
      <w:r w:rsidRPr="004A3A30">
        <w:rPr>
          <w:rFonts w:asciiTheme="majorHAnsi" w:hAnsiTheme="majorHAnsi"/>
          <w:lang w:val="fr-BE"/>
        </w:rPr>
        <w:t xml:space="preserve">Si une règle </w:t>
      </w:r>
      <w:r w:rsidR="00032320" w:rsidRPr="004A3A30">
        <w:rPr>
          <w:rFonts w:asciiTheme="majorHAnsi" w:hAnsiTheme="majorHAnsi"/>
          <w:lang w:val="fr-BE"/>
        </w:rPr>
        <w:t xml:space="preserve">est </w:t>
      </w:r>
      <w:r w:rsidRPr="004A3A30">
        <w:rPr>
          <w:rFonts w:asciiTheme="majorHAnsi" w:hAnsiTheme="majorHAnsi"/>
          <w:lang w:val="fr-BE"/>
        </w:rPr>
        <w:t>uniquement d’application pour une épreuve spécifique, cela sera explicité</w:t>
      </w:r>
      <w:r w:rsidR="00032320" w:rsidRPr="004A3A30">
        <w:rPr>
          <w:rFonts w:asciiTheme="majorHAnsi" w:hAnsiTheme="majorHAnsi"/>
          <w:lang w:val="fr-BE"/>
        </w:rPr>
        <w:t xml:space="preserve"> dans le libellé de cette épreuve</w:t>
      </w:r>
      <w:r w:rsidR="00D0489F" w:rsidRPr="004A3A30">
        <w:rPr>
          <w:rFonts w:asciiTheme="majorHAnsi" w:hAnsiTheme="majorHAnsi"/>
          <w:lang w:val="fr-BE"/>
        </w:rPr>
        <w:t xml:space="preserve">. </w:t>
      </w:r>
    </w:p>
    <w:p w14:paraId="1E8086EC" w14:textId="77777777" w:rsidR="00D0489F" w:rsidRPr="004A3A30" w:rsidRDefault="00032320" w:rsidP="00255B51">
      <w:pPr>
        <w:pStyle w:val="Paragraphedeliste"/>
        <w:numPr>
          <w:ilvl w:val="0"/>
          <w:numId w:val="2"/>
        </w:numPr>
        <w:rPr>
          <w:rFonts w:asciiTheme="majorHAnsi" w:hAnsiTheme="majorHAnsi"/>
          <w:lang w:val="fr-BE"/>
        </w:rPr>
      </w:pPr>
      <w:r w:rsidRPr="004A3A30">
        <w:rPr>
          <w:rFonts w:asciiTheme="majorHAnsi" w:hAnsiTheme="majorHAnsi"/>
          <w:lang w:val="fr-BE"/>
        </w:rPr>
        <w:t>Le présent règlement est d’application pour toutes les compétitions se déroulant sur le territoire belge et reprises au calendrier de la LBFTD et de 3 VL. Pour les compétitions internationales</w:t>
      </w:r>
      <w:r w:rsidR="005002DC" w:rsidRPr="004A3A30">
        <w:rPr>
          <w:rFonts w:asciiTheme="majorHAnsi" w:hAnsiTheme="majorHAnsi"/>
          <w:lang w:val="fr-BE"/>
        </w:rPr>
        <w:t xml:space="preserve"> figurant au calendrier de </w:t>
      </w:r>
      <w:r w:rsidR="005002DC" w:rsidRPr="004A3A30">
        <w:rPr>
          <w:rFonts w:asciiTheme="majorHAnsi" w:hAnsiTheme="majorHAnsi"/>
          <w:shd w:val="clear" w:color="auto" w:fill="00FF00"/>
          <w:lang w:val="fr-BE"/>
        </w:rPr>
        <w:t>WT</w:t>
      </w:r>
      <w:r w:rsidR="005002DC" w:rsidRPr="004A3A30">
        <w:rPr>
          <w:rFonts w:asciiTheme="majorHAnsi" w:hAnsiTheme="majorHAnsi"/>
          <w:lang w:val="fr-BE"/>
        </w:rPr>
        <w:t xml:space="preserve"> et de </w:t>
      </w:r>
      <w:r w:rsidR="005002DC" w:rsidRPr="004A3A30">
        <w:rPr>
          <w:rFonts w:asciiTheme="majorHAnsi" w:hAnsiTheme="majorHAnsi"/>
          <w:shd w:val="clear" w:color="auto" w:fill="00FF00"/>
          <w:lang w:val="fr-BE"/>
        </w:rPr>
        <w:t>l’</w:t>
      </w:r>
      <w:r w:rsidR="0062520D" w:rsidRPr="004A3A30">
        <w:rPr>
          <w:rFonts w:asciiTheme="majorHAnsi" w:hAnsiTheme="majorHAnsi"/>
          <w:shd w:val="clear" w:color="auto" w:fill="00FF00"/>
          <w:lang w:val="fr-BE"/>
        </w:rPr>
        <w:t>European Triathlon (</w:t>
      </w:r>
      <w:r w:rsidR="00487786" w:rsidRPr="004A3A30">
        <w:rPr>
          <w:rFonts w:asciiTheme="majorHAnsi" w:hAnsiTheme="majorHAnsi"/>
          <w:shd w:val="clear" w:color="auto" w:fill="00FF00"/>
          <w:lang w:val="fr-BE"/>
        </w:rPr>
        <w:t>auparavant European Triathlon Union</w:t>
      </w:r>
      <w:r w:rsidR="0062520D" w:rsidRPr="004A3A30">
        <w:rPr>
          <w:rFonts w:asciiTheme="majorHAnsi" w:hAnsiTheme="majorHAnsi"/>
          <w:shd w:val="clear" w:color="auto" w:fill="00FF00"/>
          <w:lang w:val="fr-BE"/>
        </w:rPr>
        <w:t>)</w:t>
      </w:r>
      <w:r w:rsidRPr="004A3A30">
        <w:rPr>
          <w:rFonts w:asciiTheme="majorHAnsi" w:hAnsiTheme="majorHAnsi"/>
          <w:shd w:val="clear" w:color="auto" w:fill="00FF00"/>
          <w:lang w:val="fr-BE"/>
        </w:rPr>
        <w:t>,</w:t>
      </w:r>
      <w:r w:rsidRPr="004A3A30">
        <w:rPr>
          <w:rFonts w:asciiTheme="majorHAnsi" w:hAnsiTheme="majorHAnsi"/>
          <w:lang w:val="fr-BE"/>
        </w:rPr>
        <w:t xml:space="preserve"> ce sont l</w:t>
      </w:r>
      <w:r w:rsidR="00255B51" w:rsidRPr="004A3A30">
        <w:rPr>
          <w:rFonts w:asciiTheme="majorHAnsi" w:hAnsiTheme="majorHAnsi"/>
          <w:lang w:val="fr-BE"/>
        </w:rPr>
        <w:t xml:space="preserve">es “Competitions Rules” de </w:t>
      </w:r>
      <w:r w:rsidR="005002DC" w:rsidRPr="004A3A30">
        <w:rPr>
          <w:rFonts w:asciiTheme="majorHAnsi" w:hAnsiTheme="majorHAnsi"/>
          <w:shd w:val="clear" w:color="auto" w:fill="00FF00"/>
          <w:lang w:val="fr-BE"/>
        </w:rPr>
        <w:t>WT</w:t>
      </w:r>
      <w:r w:rsidRPr="004A3A30">
        <w:rPr>
          <w:rFonts w:asciiTheme="majorHAnsi" w:hAnsiTheme="majorHAnsi"/>
          <w:lang w:val="fr-BE"/>
        </w:rPr>
        <w:t xml:space="preserve"> qui sont d’application</w:t>
      </w:r>
      <w:r w:rsidR="00D0489F" w:rsidRPr="004A3A30">
        <w:rPr>
          <w:rFonts w:asciiTheme="majorHAnsi" w:hAnsiTheme="majorHAnsi"/>
          <w:lang w:val="fr-BE"/>
        </w:rPr>
        <w:t>.</w:t>
      </w:r>
    </w:p>
    <w:p w14:paraId="43C4CAD3" w14:textId="77777777" w:rsidR="00D0489F" w:rsidRPr="00E32D27" w:rsidRDefault="00032320" w:rsidP="00D0489F">
      <w:pPr>
        <w:pStyle w:val="Titre2"/>
        <w:numPr>
          <w:ilvl w:val="1"/>
          <w:numId w:val="1"/>
        </w:numPr>
        <w:rPr>
          <w:rFonts w:asciiTheme="majorHAnsi" w:hAnsiTheme="majorHAnsi"/>
        </w:rPr>
      </w:pPr>
      <w:bookmarkStart w:id="4" w:name="_Toc534978522"/>
      <w:r>
        <w:rPr>
          <w:rFonts w:asciiTheme="majorHAnsi" w:hAnsiTheme="majorHAnsi"/>
        </w:rPr>
        <w:t>BUTS</w:t>
      </w:r>
      <w:bookmarkEnd w:id="4"/>
    </w:p>
    <w:p w14:paraId="6FA5D83E" w14:textId="77777777" w:rsidR="00812294" w:rsidRPr="004A3A30" w:rsidRDefault="00B979B8" w:rsidP="00FA1BAE">
      <w:pPr>
        <w:pStyle w:val="Paragraphedeliste"/>
        <w:numPr>
          <w:ilvl w:val="0"/>
          <w:numId w:val="7"/>
        </w:numPr>
        <w:rPr>
          <w:rFonts w:asciiTheme="majorHAnsi" w:hAnsiTheme="majorHAnsi"/>
          <w:lang w:val="fr-BE"/>
        </w:rPr>
      </w:pPr>
      <w:r w:rsidRPr="004A3A30">
        <w:rPr>
          <w:rFonts w:asciiTheme="majorHAnsi" w:hAnsiTheme="majorHAnsi"/>
          <w:lang w:val="fr-BE"/>
        </w:rPr>
        <w:t>Le présent règlement poursuit les buts suivants:</w:t>
      </w:r>
      <w:r w:rsidR="00C852E5" w:rsidRPr="004A3A30">
        <w:rPr>
          <w:rFonts w:asciiTheme="majorHAnsi" w:hAnsiTheme="majorHAnsi"/>
          <w:lang w:val="fr-BE"/>
        </w:rPr>
        <w:t xml:space="preserve"> </w:t>
      </w:r>
    </w:p>
    <w:p w14:paraId="4865A953" w14:textId="77777777" w:rsidR="00812294" w:rsidRPr="004A3A30" w:rsidRDefault="00B979B8" w:rsidP="00E105C3">
      <w:pPr>
        <w:pStyle w:val="Paragraphedeliste"/>
        <w:numPr>
          <w:ilvl w:val="1"/>
          <w:numId w:val="3"/>
        </w:numPr>
        <w:ind w:left="993" w:hanging="284"/>
        <w:rPr>
          <w:rFonts w:asciiTheme="majorHAnsi" w:hAnsiTheme="majorHAnsi"/>
          <w:lang w:val="fr-BE"/>
        </w:rPr>
      </w:pPr>
      <w:r w:rsidRPr="004A3A30">
        <w:rPr>
          <w:rFonts w:asciiTheme="majorHAnsi" w:hAnsiTheme="majorHAnsi"/>
          <w:lang w:val="fr-BE"/>
        </w:rPr>
        <w:t>Créer une atmosphère de sportivité, d’équité et de fair-play</w:t>
      </w:r>
      <w:r w:rsidR="00812294" w:rsidRPr="004A3A30">
        <w:rPr>
          <w:rFonts w:asciiTheme="majorHAnsi" w:hAnsiTheme="majorHAnsi"/>
          <w:lang w:val="fr-BE"/>
        </w:rPr>
        <w:t xml:space="preserve">; </w:t>
      </w:r>
    </w:p>
    <w:p w14:paraId="7F1DB715" w14:textId="77777777" w:rsidR="00812294" w:rsidRPr="00E32D27" w:rsidRDefault="00B979B8" w:rsidP="00E105C3">
      <w:pPr>
        <w:pStyle w:val="Paragraphedeliste"/>
        <w:numPr>
          <w:ilvl w:val="1"/>
          <w:numId w:val="3"/>
        </w:numPr>
        <w:ind w:left="993" w:hanging="284"/>
        <w:rPr>
          <w:rFonts w:asciiTheme="majorHAnsi" w:hAnsiTheme="majorHAnsi"/>
          <w:lang w:val="nl-BE"/>
        </w:rPr>
      </w:pPr>
      <w:r>
        <w:rPr>
          <w:rFonts w:asciiTheme="majorHAnsi" w:hAnsiTheme="majorHAnsi"/>
          <w:lang w:val="nl-BE"/>
        </w:rPr>
        <w:t>Assurer sécurité et protection</w:t>
      </w:r>
      <w:r w:rsidR="00C852E5" w:rsidRPr="00E32D27">
        <w:rPr>
          <w:rFonts w:asciiTheme="majorHAnsi" w:hAnsiTheme="majorHAnsi"/>
          <w:lang w:val="nl-BE"/>
        </w:rPr>
        <w:t>;</w:t>
      </w:r>
    </w:p>
    <w:p w14:paraId="320589FB" w14:textId="77777777" w:rsidR="00812294" w:rsidRPr="004A3A30" w:rsidRDefault="00B979B8" w:rsidP="00E105C3">
      <w:pPr>
        <w:pStyle w:val="Paragraphedeliste"/>
        <w:numPr>
          <w:ilvl w:val="1"/>
          <w:numId w:val="3"/>
        </w:numPr>
        <w:ind w:left="993" w:hanging="284"/>
        <w:rPr>
          <w:rFonts w:asciiTheme="majorHAnsi" w:hAnsiTheme="majorHAnsi"/>
          <w:lang w:val="fr-BE"/>
        </w:rPr>
      </w:pPr>
      <w:r w:rsidRPr="004A3A30">
        <w:rPr>
          <w:rFonts w:asciiTheme="majorHAnsi" w:hAnsiTheme="majorHAnsi"/>
          <w:lang w:val="fr-BE"/>
        </w:rPr>
        <w:t>Mettre l’accent sur le talent et l’habilité sans limiter injustement la liberté de l’athlète (agir de façon pro-active)</w:t>
      </w:r>
      <w:r w:rsidR="00C852E5" w:rsidRPr="004A3A30">
        <w:rPr>
          <w:rFonts w:asciiTheme="majorHAnsi" w:hAnsiTheme="majorHAnsi"/>
          <w:lang w:val="fr-BE"/>
        </w:rPr>
        <w:t>;</w:t>
      </w:r>
    </w:p>
    <w:p w14:paraId="198B24A6" w14:textId="77777777" w:rsidR="00C852E5" w:rsidRPr="004A3A30" w:rsidRDefault="00B979B8" w:rsidP="00E105C3">
      <w:pPr>
        <w:pStyle w:val="Paragraphedeliste"/>
        <w:numPr>
          <w:ilvl w:val="1"/>
          <w:numId w:val="3"/>
        </w:numPr>
        <w:ind w:left="993" w:hanging="284"/>
        <w:rPr>
          <w:rFonts w:asciiTheme="majorHAnsi" w:hAnsiTheme="majorHAnsi"/>
          <w:lang w:val="fr-BE"/>
        </w:rPr>
      </w:pPr>
      <w:r w:rsidRPr="004A3A30">
        <w:rPr>
          <w:rFonts w:asciiTheme="majorHAnsi" w:hAnsiTheme="majorHAnsi"/>
          <w:lang w:val="fr-BE"/>
        </w:rPr>
        <w:t>Sanctionner les athlètes qui obtiennent un avantage de façon irrégulière</w:t>
      </w:r>
      <w:r w:rsidR="00C852E5" w:rsidRPr="004A3A30">
        <w:rPr>
          <w:rFonts w:asciiTheme="majorHAnsi" w:hAnsiTheme="majorHAnsi"/>
          <w:lang w:val="fr-BE"/>
        </w:rPr>
        <w:t xml:space="preserve">. </w:t>
      </w:r>
    </w:p>
    <w:p w14:paraId="0A09AC34" w14:textId="77777777" w:rsidR="00390FD1" w:rsidRPr="004A3A30" w:rsidRDefault="00B979B8" w:rsidP="00055EBC">
      <w:pPr>
        <w:pStyle w:val="Paragraphedeliste"/>
        <w:numPr>
          <w:ilvl w:val="0"/>
          <w:numId w:val="7"/>
        </w:numPr>
        <w:rPr>
          <w:rFonts w:asciiTheme="majorHAnsi" w:hAnsiTheme="majorHAnsi"/>
          <w:lang w:val="fr-BE"/>
        </w:rPr>
      </w:pPr>
      <w:r w:rsidRPr="004A3A30">
        <w:rPr>
          <w:rFonts w:asciiTheme="majorHAnsi" w:hAnsiTheme="majorHAnsi"/>
          <w:lang w:val="fr-BE"/>
        </w:rPr>
        <w:t>On peut retrouver la définition de tous les termes utilisés en annexe D</w:t>
      </w:r>
      <w:r w:rsidR="00A54BD1" w:rsidRPr="004A3A30">
        <w:rPr>
          <w:rFonts w:asciiTheme="majorHAnsi" w:hAnsiTheme="majorHAnsi"/>
          <w:lang w:val="fr-BE"/>
        </w:rPr>
        <w:t>. Tout problème d’interprétation ou d’application du présent règlement</w:t>
      </w:r>
      <w:r w:rsidR="00411893" w:rsidRPr="004A3A30">
        <w:rPr>
          <w:rFonts w:asciiTheme="majorHAnsi" w:hAnsiTheme="majorHAnsi"/>
          <w:lang w:val="fr-BE"/>
        </w:rPr>
        <w:t xml:space="preserve"> </w:t>
      </w:r>
      <w:r w:rsidR="00A54BD1" w:rsidRPr="004A3A30">
        <w:rPr>
          <w:rFonts w:asciiTheme="majorHAnsi" w:hAnsiTheme="majorHAnsi"/>
          <w:lang w:val="fr-BE"/>
        </w:rPr>
        <w:t>doit être communiqué à la Commission TO de Be3</w:t>
      </w:r>
      <w:r w:rsidR="00C852E5" w:rsidRPr="004A3A30">
        <w:rPr>
          <w:rFonts w:asciiTheme="majorHAnsi" w:hAnsiTheme="majorHAnsi"/>
          <w:lang w:val="fr-BE"/>
        </w:rPr>
        <w:t>.</w:t>
      </w:r>
    </w:p>
    <w:p w14:paraId="30200DB3" w14:textId="77777777" w:rsidR="00672937" w:rsidRDefault="00411893" w:rsidP="00672937">
      <w:pPr>
        <w:pStyle w:val="Titre2"/>
        <w:numPr>
          <w:ilvl w:val="1"/>
          <w:numId w:val="1"/>
        </w:numPr>
        <w:rPr>
          <w:rFonts w:asciiTheme="majorHAnsi" w:hAnsiTheme="majorHAnsi"/>
          <w:lang w:val="nl-BE"/>
        </w:rPr>
      </w:pPr>
      <w:bookmarkStart w:id="5" w:name="_Toc534978523"/>
      <w:r>
        <w:rPr>
          <w:rFonts w:asciiTheme="majorHAnsi" w:hAnsiTheme="majorHAnsi"/>
          <w:lang w:val="nl-BE"/>
        </w:rPr>
        <w:t>LANGUE ET COMMUNICATION</w:t>
      </w:r>
      <w:bookmarkEnd w:id="5"/>
      <w:r w:rsidR="003E4387">
        <w:rPr>
          <w:rFonts w:asciiTheme="majorHAnsi" w:hAnsiTheme="majorHAnsi"/>
          <w:lang w:val="nl-BE"/>
        </w:rPr>
        <w:t xml:space="preserve"> </w:t>
      </w:r>
    </w:p>
    <w:p w14:paraId="58BA5874" w14:textId="77777777" w:rsidR="003E4387" w:rsidRPr="004A3A30" w:rsidRDefault="00411893" w:rsidP="003D7233">
      <w:pPr>
        <w:pStyle w:val="Paragraphedeliste"/>
        <w:numPr>
          <w:ilvl w:val="2"/>
          <w:numId w:val="3"/>
        </w:numPr>
        <w:ind w:left="709"/>
        <w:rPr>
          <w:rFonts w:asciiTheme="majorHAnsi" w:hAnsiTheme="majorHAnsi"/>
          <w:lang w:val="fr-BE"/>
        </w:rPr>
      </w:pPr>
      <w:r w:rsidRPr="004A3A30">
        <w:rPr>
          <w:rFonts w:asciiTheme="majorHAnsi" w:hAnsiTheme="majorHAnsi"/>
          <w:lang w:val="fr-BE"/>
        </w:rPr>
        <w:t>La langue utilisée est celle de la Communauté où se déroule la compétition</w:t>
      </w:r>
      <w:r w:rsidR="003E4387" w:rsidRPr="004A3A30">
        <w:rPr>
          <w:rFonts w:asciiTheme="majorHAnsi" w:hAnsiTheme="majorHAnsi"/>
          <w:lang w:val="fr-BE"/>
        </w:rPr>
        <w:t>.</w:t>
      </w:r>
    </w:p>
    <w:p w14:paraId="7FE03E77" w14:textId="77777777" w:rsidR="003E4387" w:rsidRPr="004A3A30" w:rsidRDefault="00411893" w:rsidP="003D7233">
      <w:pPr>
        <w:pStyle w:val="Paragraphedeliste"/>
        <w:numPr>
          <w:ilvl w:val="2"/>
          <w:numId w:val="3"/>
        </w:numPr>
        <w:ind w:left="709"/>
        <w:rPr>
          <w:rFonts w:asciiTheme="majorHAnsi" w:hAnsiTheme="majorHAnsi"/>
          <w:lang w:val="fr-BE"/>
        </w:rPr>
      </w:pPr>
      <w:r w:rsidRPr="004A3A30">
        <w:rPr>
          <w:rFonts w:asciiTheme="majorHAnsi" w:hAnsiTheme="majorHAnsi"/>
          <w:lang w:val="fr-BE"/>
        </w:rPr>
        <w:t>Lors des championnats de Belgique (CB) les briefings oraux et écrits doivent être faits en français et en néerlandais</w:t>
      </w:r>
      <w:r w:rsidR="003E4387" w:rsidRPr="004A3A30">
        <w:rPr>
          <w:rFonts w:asciiTheme="majorHAnsi" w:hAnsiTheme="majorHAnsi"/>
          <w:lang w:val="fr-BE"/>
        </w:rPr>
        <w:t xml:space="preserve">. </w:t>
      </w:r>
    </w:p>
    <w:p w14:paraId="58C963C0" w14:textId="77777777" w:rsidR="003E4387" w:rsidRPr="004A3A30" w:rsidRDefault="00411893" w:rsidP="003D7233">
      <w:pPr>
        <w:pStyle w:val="Paragraphedeliste"/>
        <w:numPr>
          <w:ilvl w:val="2"/>
          <w:numId w:val="3"/>
        </w:numPr>
        <w:ind w:left="709"/>
        <w:rPr>
          <w:rFonts w:asciiTheme="majorHAnsi" w:hAnsiTheme="majorHAnsi"/>
          <w:lang w:val="fr-BE"/>
        </w:rPr>
      </w:pPr>
      <w:r w:rsidRPr="004A3A30">
        <w:rPr>
          <w:rFonts w:asciiTheme="majorHAnsi" w:hAnsiTheme="majorHAnsi"/>
          <w:lang w:val="fr-BE"/>
        </w:rPr>
        <w:t>Lors d’év</w:t>
      </w:r>
      <w:r w:rsidR="005002DC" w:rsidRPr="004A3A30">
        <w:rPr>
          <w:rFonts w:asciiTheme="majorHAnsi" w:hAnsiTheme="majorHAnsi"/>
          <w:lang w:val="fr-BE"/>
        </w:rPr>
        <w:t>énements internationaux (</w:t>
      </w:r>
      <w:r w:rsidR="005002DC" w:rsidRPr="004A3A30">
        <w:rPr>
          <w:rFonts w:asciiTheme="majorHAnsi" w:hAnsiTheme="majorHAnsi"/>
          <w:shd w:val="clear" w:color="auto" w:fill="00FF00"/>
          <w:lang w:val="fr-BE"/>
        </w:rPr>
        <w:t>WT/ET</w:t>
      </w:r>
      <w:r w:rsidRPr="004A3A30">
        <w:rPr>
          <w:rFonts w:asciiTheme="majorHAnsi" w:hAnsiTheme="majorHAnsi"/>
          <w:lang w:val="fr-BE"/>
        </w:rPr>
        <w:t>), la langue utilisée sera l’anglais</w:t>
      </w:r>
      <w:r w:rsidR="003E4387" w:rsidRPr="004A3A30">
        <w:rPr>
          <w:rFonts w:asciiTheme="majorHAnsi" w:hAnsiTheme="majorHAnsi"/>
          <w:lang w:val="fr-BE"/>
        </w:rPr>
        <w:t>.</w:t>
      </w:r>
    </w:p>
    <w:p w14:paraId="410494CA" w14:textId="77777777" w:rsidR="00672937" w:rsidRPr="00672937" w:rsidRDefault="00411893" w:rsidP="00672937">
      <w:pPr>
        <w:pStyle w:val="Titre2"/>
        <w:numPr>
          <w:ilvl w:val="1"/>
          <w:numId w:val="1"/>
        </w:numPr>
        <w:rPr>
          <w:rFonts w:asciiTheme="majorHAnsi" w:hAnsiTheme="majorHAnsi"/>
          <w:lang w:val="nl-BE"/>
        </w:rPr>
      </w:pPr>
      <w:bookmarkStart w:id="6" w:name="_Toc534978524"/>
      <w:r>
        <w:rPr>
          <w:rFonts w:asciiTheme="majorHAnsi" w:hAnsiTheme="majorHAnsi"/>
          <w:lang w:val="nl-BE"/>
        </w:rPr>
        <w:t>ADAPTATION DES DIRECTIVES</w:t>
      </w:r>
      <w:bookmarkEnd w:id="6"/>
    </w:p>
    <w:p w14:paraId="67CCF3A1" w14:textId="77777777" w:rsidR="00C74321" w:rsidRPr="00D861C3" w:rsidRDefault="00411893" w:rsidP="00E105C3">
      <w:pPr>
        <w:pStyle w:val="Paragraphedeliste"/>
        <w:numPr>
          <w:ilvl w:val="0"/>
          <w:numId w:val="4"/>
        </w:numPr>
        <w:rPr>
          <w:rFonts w:asciiTheme="majorHAnsi" w:hAnsiTheme="majorHAnsi"/>
          <w:lang w:val="fr-FR"/>
        </w:rPr>
      </w:pPr>
      <w:r w:rsidRPr="00D861C3">
        <w:rPr>
          <w:rFonts w:asciiTheme="majorHAnsi" w:hAnsiTheme="majorHAnsi"/>
          <w:lang w:val="fr-FR"/>
        </w:rPr>
        <w:t>Le Règlement Sportif pourra être adapté pour les sports multid</w:t>
      </w:r>
      <w:r w:rsidR="005002DC">
        <w:rPr>
          <w:rFonts w:asciiTheme="majorHAnsi" w:hAnsiTheme="majorHAnsi"/>
          <w:lang w:val="fr-FR"/>
        </w:rPr>
        <w:t xml:space="preserve">isciplinaires reconnus par </w:t>
      </w:r>
      <w:r w:rsidR="005002DC" w:rsidRPr="00537B4D">
        <w:rPr>
          <w:rFonts w:asciiTheme="majorHAnsi" w:hAnsiTheme="majorHAnsi"/>
          <w:shd w:val="clear" w:color="auto" w:fill="00FF00"/>
          <w:lang w:val="fr-FR"/>
        </w:rPr>
        <w:t>WT</w:t>
      </w:r>
      <w:r w:rsidRPr="00D861C3">
        <w:rPr>
          <w:rFonts w:asciiTheme="majorHAnsi" w:hAnsiTheme="majorHAnsi"/>
          <w:lang w:val="fr-FR"/>
        </w:rPr>
        <w:t xml:space="preserve"> et qui sont de la compétence de Be3</w:t>
      </w:r>
      <w:r w:rsidR="00AE4CFB" w:rsidRPr="00D861C3">
        <w:rPr>
          <w:rFonts w:asciiTheme="majorHAnsi" w:hAnsiTheme="majorHAnsi"/>
          <w:lang w:val="fr-FR"/>
        </w:rPr>
        <w:t xml:space="preserve">. </w:t>
      </w:r>
    </w:p>
    <w:p w14:paraId="3CAB570F" w14:textId="77777777" w:rsidR="00EE5EDF" w:rsidRPr="00D861C3" w:rsidRDefault="00411893" w:rsidP="004A50C6">
      <w:pPr>
        <w:pStyle w:val="Paragraphedeliste"/>
        <w:numPr>
          <w:ilvl w:val="0"/>
          <w:numId w:val="4"/>
        </w:numPr>
        <w:rPr>
          <w:rFonts w:asciiTheme="majorHAnsi" w:hAnsiTheme="majorHAnsi"/>
          <w:lang w:val="fr-FR"/>
        </w:rPr>
      </w:pPr>
      <w:r w:rsidRPr="00D861C3">
        <w:rPr>
          <w:rFonts w:asciiTheme="majorHAnsi" w:hAnsiTheme="majorHAnsi"/>
          <w:lang w:val="fr-FR"/>
        </w:rPr>
        <w:t>Le CRO peut, exceptionnellement, adapter le Règlement Sportif pour permettre un déroulement rapide et sécurisé de la compétition</w:t>
      </w:r>
      <w:r w:rsidR="00D861C3" w:rsidRPr="00D861C3">
        <w:rPr>
          <w:rFonts w:asciiTheme="majorHAnsi" w:hAnsiTheme="majorHAnsi"/>
          <w:lang w:val="fr-FR"/>
        </w:rPr>
        <w:t>. Chaque adaptation sera ensuite communiquée par le CRO à l’organisati</w:t>
      </w:r>
      <w:r w:rsidR="00A1563A">
        <w:rPr>
          <w:rFonts w:asciiTheme="majorHAnsi" w:hAnsiTheme="majorHAnsi"/>
          <w:lang w:val="fr-FR"/>
        </w:rPr>
        <w:t>on et au CA</w:t>
      </w:r>
      <w:r w:rsidR="00D861C3" w:rsidRPr="00D861C3">
        <w:rPr>
          <w:rFonts w:asciiTheme="majorHAnsi" w:hAnsiTheme="majorHAnsi"/>
          <w:lang w:val="fr-FR"/>
        </w:rPr>
        <w:t xml:space="preserve"> de la Ligue concernée via le formulaire d’évaluation de la compétition</w:t>
      </w:r>
      <w:r w:rsidR="002E00A5" w:rsidRPr="00D861C3">
        <w:rPr>
          <w:rFonts w:asciiTheme="majorHAnsi" w:hAnsiTheme="majorHAnsi"/>
          <w:lang w:val="fr-FR"/>
        </w:rPr>
        <w:t>.</w:t>
      </w:r>
    </w:p>
    <w:p w14:paraId="14379FB0" w14:textId="77777777" w:rsidR="00DF197E" w:rsidRPr="004A3A30" w:rsidRDefault="00537B4D" w:rsidP="004A50C6">
      <w:pPr>
        <w:pStyle w:val="Paragraphedeliste"/>
        <w:numPr>
          <w:ilvl w:val="0"/>
          <w:numId w:val="4"/>
        </w:numPr>
        <w:rPr>
          <w:rFonts w:asciiTheme="majorHAnsi" w:hAnsiTheme="majorHAnsi"/>
          <w:lang w:val="fr-BE"/>
        </w:rPr>
      </w:pPr>
      <w:r w:rsidRPr="004A3A30">
        <w:rPr>
          <w:rFonts w:asciiTheme="majorHAnsi" w:hAnsiTheme="majorHAnsi"/>
          <w:strike/>
          <w:shd w:val="clear" w:color="auto" w:fill="00FF00"/>
          <w:lang w:val="fr-BE"/>
        </w:rPr>
        <w:t>Un athlète ne peut retirer un avantage non prévu par l’application d’une règle ou adopter un comportement</w:t>
      </w:r>
      <w:r w:rsidRPr="004A3A30">
        <w:rPr>
          <w:rFonts w:asciiTheme="majorHAnsi" w:hAnsiTheme="majorHAnsi"/>
          <w:lang w:val="fr-BE"/>
        </w:rPr>
        <w:t xml:space="preserve"> </w:t>
      </w:r>
      <w:r w:rsidRPr="004A3A30">
        <w:rPr>
          <w:rFonts w:asciiTheme="majorHAnsi" w:hAnsiTheme="majorHAnsi"/>
          <w:strike/>
          <w:shd w:val="clear" w:color="auto" w:fill="00FF00"/>
          <w:lang w:val="fr-BE"/>
        </w:rPr>
        <w:t>dangereux.</w:t>
      </w:r>
      <w:r w:rsidR="00491501" w:rsidRPr="004A3A30">
        <w:rPr>
          <w:rFonts w:asciiTheme="majorHAnsi" w:hAnsiTheme="majorHAnsi"/>
          <w:shd w:val="clear" w:color="auto" w:fill="00FF00"/>
          <w:lang w:val="fr-BE"/>
        </w:rPr>
        <w:t>Un comportement antisportif ou dangereux n’est pas autorisé</w:t>
      </w:r>
      <w:r w:rsidR="00491501" w:rsidRPr="004A3A30">
        <w:rPr>
          <w:rFonts w:asciiTheme="majorHAnsi" w:hAnsiTheme="majorHAnsi"/>
          <w:lang w:val="fr-BE"/>
        </w:rPr>
        <w:t>.</w:t>
      </w:r>
      <w:r w:rsidR="00D861C3" w:rsidRPr="004A3A30">
        <w:rPr>
          <w:rFonts w:asciiTheme="majorHAnsi" w:hAnsiTheme="majorHAnsi"/>
          <w:lang w:val="fr-BE"/>
        </w:rPr>
        <w:t>Pour ce faire, une sanction est liée à chaque transgression des règles du Règlement Sportif.</w:t>
      </w:r>
      <w:r w:rsidR="00DF197E" w:rsidRPr="004A3A30">
        <w:rPr>
          <w:rFonts w:asciiTheme="majorHAnsi" w:hAnsiTheme="majorHAnsi"/>
          <w:lang w:val="fr-BE"/>
        </w:rPr>
        <w:t xml:space="preserve"> </w:t>
      </w:r>
    </w:p>
    <w:p w14:paraId="34F5D01F" w14:textId="77777777" w:rsidR="00DF197E" w:rsidRPr="004A3A30" w:rsidRDefault="00394AE4" w:rsidP="00DF197E">
      <w:pPr>
        <w:pStyle w:val="Paragraphedeliste"/>
        <w:numPr>
          <w:ilvl w:val="0"/>
          <w:numId w:val="4"/>
        </w:numPr>
        <w:rPr>
          <w:rFonts w:asciiTheme="majorHAnsi" w:hAnsiTheme="majorHAnsi"/>
          <w:lang w:val="fr-BE"/>
        </w:rPr>
      </w:pPr>
      <w:r w:rsidRPr="004A3A30">
        <w:rPr>
          <w:rFonts w:asciiTheme="majorHAnsi" w:hAnsiTheme="majorHAnsi"/>
          <w:lang w:val="fr-BE"/>
        </w:rPr>
        <w:t>Les officiels basent leur jugement sur le fait qu’un avantage non prévu a ou pas été retiré de l’application d’une règle</w:t>
      </w:r>
      <w:r w:rsidR="00DF197E" w:rsidRPr="004A3A30">
        <w:rPr>
          <w:rFonts w:asciiTheme="majorHAnsi" w:hAnsiTheme="majorHAnsi"/>
          <w:lang w:val="fr-BE"/>
        </w:rPr>
        <w:t xml:space="preserve">. </w:t>
      </w:r>
    </w:p>
    <w:p w14:paraId="553DFD0B" w14:textId="77777777" w:rsidR="006049AB" w:rsidRPr="004A3A30" w:rsidRDefault="006049AB" w:rsidP="003D7233">
      <w:pPr>
        <w:pStyle w:val="Paragraphedeliste"/>
        <w:numPr>
          <w:ilvl w:val="0"/>
          <w:numId w:val="4"/>
        </w:numPr>
        <w:rPr>
          <w:rFonts w:asciiTheme="majorHAnsi" w:hAnsiTheme="majorHAnsi"/>
          <w:caps/>
          <w:spacing w:val="15"/>
          <w:sz w:val="22"/>
          <w:szCs w:val="22"/>
          <w:lang w:val="fr-BE"/>
        </w:rPr>
      </w:pPr>
      <w:r w:rsidRPr="004A3A30">
        <w:rPr>
          <w:rFonts w:asciiTheme="majorHAnsi" w:hAnsiTheme="majorHAnsi"/>
          <w:lang w:val="fr-BE"/>
        </w:rPr>
        <w:br w:type="page"/>
      </w:r>
    </w:p>
    <w:p w14:paraId="46216949" w14:textId="77777777" w:rsidR="006E2852" w:rsidRPr="00E32D27" w:rsidRDefault="00C92650" w:rsidP="006E2852">
      <w:pPr>
        <w:pStyle w:val="Titre2"/>
        <w:numPr>
          <w:ilvl w:val="1"/>
          <w:numId w:val="1"/>
        </w:numPr>
        <w:rPr>
          <w:lang w:val="nl-BE"/>
        </w:rPr>
      </w:pPr>
      <w:bookmarkStart w:id="7" w:name="_Toc534978525"/>
      <w:r>
        <w:rPr>
          <w:rFonts w:asciiTheme="majorHAnsi" w:hAnsiTheme="majorHAnsi"/>
          <w:lang w:val="nl-BE"/>
        </w:rPr>
        <w:t>DIRECTIVES SPECIFIQUES</w:t>
      </w:r>
      <w:bookmarkEnd w:id="7"/>
    </w:p>
    <w:p w14:paraId="0AD0EAA4" w14:textId="77777777" w:rsidR="006E2852" w:rsidRPr="004A3A30" w:rsidRDefault="00C92650" w:rsidP="00CF6473">
      <w:pPr>
        <w:pStyle w:val="Paragraphedeliste"/>
        <w:rPr>
          <w:rFonts w:asciiTheme="majorHAnsi" w:hAnsiTheme="majorHAnsi"/>
          <w:lang w:val="fr-BE"/>
        </w:rPr>
      </w:pPr>
      <w:r w:rsidRPr="004A3A30">
        <w:rPr>
          <w:rFonts w:asciiTheme="majorHAnsi" w:hAnsiTheme="majorHAnsi"/>
          <w:lang w:val="fr-BE"/>
        </w:rPr>
        <w:t>Un CRO peut appliquer des directives spécifiques sur une épreuve particulière si</w:t>
      </w:r>
      <w:r w:rsidR="006E2852" w:rsidRPr="004A3A30">
        <w:rPr>
          <w:rFonts w:asciiTheme="majorHAnsi" w:hAnsiTheme="majorHAnsi"/>
          <w:lang w:val="fr-BE"/>
        </w:rPr>
        <w:t>:</w:t>
      </w:r>
    </w:p>
    <w:p w14:paraId="0BC6563F" w14:textId="77777777" w:rsidR="006E2852" w:rsidRPr="004A3A30" w:rsidRDefault="00C92650" w:rsidP="00034C8D">
      <w:pPr>
        <w:pStyle w:val="Paragraphedeliste"/>
        <w:numPr>
          <w:ilvl w:val="0"/>
          <w:numId w:val="6"/>
        </w:numPr>
        <w:rPr>
          <w:rFonts w:asciiTheme="majorHAnsi" w:hAnsiTheme="majorHAnsi"/>
          <w:lang w:val="fr-BE"/>
        </w:rPr>
      </w:pPr>
      <w:r w:rsidRPr="004A3A30">
        <w:rPr>
          <w:rFonts w:asciiTheme="majorHAnsi" w:hAnsiTheme="majorHAnsi"/>
          <w:lang w:val="fr-BE"/>
        </w:rPr>
        <w:t>La directive spécifique n’est pas en contradiction avec le Règlement Sportif</w:t>
      </w:r>
      <w:r w:rsidR="005002DC" w:rsidRPr="004A3A30">
        <w:rPr>
          <w:rFonts w:asciiTheme="majorHAnsi" w:hAnsiTheme="majorHAnsi"/>
          <w:lang w:val="fr-BE"/>
        </w:rPr>
        <w:t xml:space="preserve"> ou ne va pas à l’encontre de l’espit du fairplay.</w:t>
      </w:r>
    </w:p>
    <w:p w14:paraId="52E758FF" w14:textId="77777777" w:rsidR="009E32FD" w:rsidRPr="004A3A30" w:rsidRDefault="00C92650" w:rsidP="009E32FD">
      <w:pPr>
        <w:pStyle w:val="Paragraphedeliste"/>
        <w:numPr>
          <w:ilvl w:val="0"/>
          <w:numId w:val="6"/>
        </w:numPr>
        <w:rPr>
          <w:rFonts w:asciiTheme="majorHAnsi" w:hAnsiTheme="majorHAnsi"/>
          <w:lang w:val="fr-BE"/>
        </w:rPr>
      </w:pPr>
      <w:r w:rsidRPr="004A3A30">
        <w:rPr>
          <w:rFonts w:asciiTheme="majorHAnsi" w:hAnsiTheme="majorHAnsi"/>
          <w:lang w:val="fr-BE"/>
        </w:rPr>
        <w:t>La directive spécifique est communiquée par écrit aux athlètes et mentionnée lors du briefing</w:t>
      </w:r>
      <w:r w:rsidR="006E2852" w:rsidRPr="004A3A30">
        <w:rPr>
          <w:rFonts w:asciiTheme="majorHAnsi" w:hAnsiTheme="majorHAnsi"/>
          <w:lang w:val="fr-BE"/>
        </w:rPr>
        <w:t>;</w:t>
      </w:r>
    </w:p>
    <w:p w14:paraId="104E0BA0" w14:textId="77777777" w:rsidR="00537B4D" w:rsidRPr="004A3A30" w:rsidRDefault="00537B4D" w:rsidP="00537B4D">
      <w:pPr>
        <w:pStyle w:val="Paragraphedeliste"/>
        <w:numPr>
          <w:ilvl w:val="0"/>
          <w:numId w:val="6"/>
        </w:numPr>
        <w:shd w:val="clear" w:color="auto" w:fill="00FF00"/>
        <w:rPr>
          <w:rFonts w:asciiTheme="majorHAnsi" w:hAnsiTheme="majorHAnsi"/>
          <w:strike/>
          <w:lang w:val="fr-BE"/>
        </w:rPr>
      </w:pPr>
      <w:r w:rsidRPr="004A3A30">
        <w:rPr>
          <w:rFonts w:asciiTheme="majorHAnsi" w:hAnsiTheme="majorHAnsi"/>
          <w:strike/>
          <w:lang w:val="fr-BE"/>
        </w:rPr>
        <w:t xml:space="preserve">La directive spécifique et sa motivation sont demandées aux Ligues pour les compétitions régionales et à Be3 pour les compétitions nationales, et ce minimum 1 semaine avant la compétition. La directive spécifique peut être uniquement appliquée après accord du CA de la Ligue concernée ou de Be3. </w:t>
      </w:r>
    </w:p>
    <w:p w14:paraId="1D20BC90" w14:textId="77777777" w:rsidR="007973DB" w:rsidRPr="004A3A30" w:rsidRDefault="002C1E82" w:rsidP="00255B51">
      <w:pPr>
        <w:pStyle w:val="Paragraphedeliste"/>
        <w:shd w:val="clear" w:color="auto" w:fill="00FF00"/>
        <w:ind w:left="1080"/>
        <w:rPr>
          <w:rFonts w:asciiTheme="majorHAnsi" w:hAnsiTheme="majorHAnsi"/>
          <w:lang w:val="fr-BE"/>
        </w:rPr>
      </w:pPr>
      <w:r w:rsidRPr="004A3A30">
        <w:rPr>
          <w:lang w:val="fr-BE"/>
        </w:rPr>
        <w:t xml:space="preserve"> </w:t>
      </w:r>
      <w:r w:rsidRPr="004A3A30">
        <w:rPr>
          <w:rFonts w:asciiTheme="majorHAnsi" w:hAnsiTheme="majorHAnsi"/>
          <w:lang w:val="fr-BE"/>
        </w:rPr>
        <w:t>Pour les championnats et les compétitions en circuit, les directives spécifiques et leurs motiviations</w:t>
      </w:r>
      <w:r w:rsidR="00491501" w:rsidRPr="004A3A30">
        <w:rPr>
          <w:rFonts w:asciiTheme="majorHAnsi" w:hAnsiTheme="majorHAnsi"/>
          <w:lang w:val="fr-BE"/>
        </w:rPr>
        <w:t xml:space="preserve"> sont demandées à Be3 / la l</w:t>
      </w:r>
      <w:r w:rsidRPr="004A3A30">
        <w:rPr>
          <w:rFonts w:asciiTheme="majorHAnsi" w:hAnsiTheme="majorHAnsi"/>
          <w:lang w:val="fr-BE"/>
        </w:rPr>
        <w:t>igue concernée au moins 1 mois avant la course.</w:t>
      </w:r>
      <w:r w:rsidR="006E2852" w:rsidRPr="004A3A30">
        <w:rPr>
          <w:rFonts w:asciiTheme="majorHAnsi" w:hAnsiTheme="majorHAnsi"/>
          <w:lang w:val="fr-BE"/>
        </w:rPr>
        <w:t xml:space="preserve"> </w:t>
      </w:r>
    </w:p>
    <w:p w14:paraId="0BEEA613" w14:textId="77777777" w:rsidR="005C3C00" w:rsidRPr="00E32D27" w:rsidRDefault="005B7511" w:rsidP="005C3C00">
      <w:pPr>
        <w:pStyle w:val="Titre2"/>
        <w:numPr>
          <w:ilvl w:val="1"/>
          <w:numId w:val="1"/>
        </w:numPr>
        <w:rPr>
          <w:rFonts w:asciiTheme="majorHAnsi" w:hAnsiTheme="majorHAnsi"/>
          <w:lang w:val="nl-BE"/>
        </w:rPr>
      </w:pPr>
      <w:bookmarkStart w:id="8" w:name="_Toc534978526"/>
      <w:r>
        <w:rPr>
          <w:rFonts w:asciiTheme="majorHAnsi" w:hAnsiTheme="majorHAnsi"/>
          <w:lang w:val="nl-BE"/>
        </w:rPr>
        <w:t>ADHESION</w:t>
      </w:r>
      <w:bookmarkEnd w:id="8"/>
    </w:p>
    <w:p w14:paraId="5D65DE7F" w14:textId="77777777" w:rsidR="00150423" w:rsidRPr="004A3A30" w:rsidRDefault="005B7511" w:rsidP="00F50378">
      <w:pPr>
        <w:pStyle w:val="Paragraphedeliste"/>
        <w:numPr>
          <w:ilvl w:val="0"/>
          <w:numId w:val="57"/>
        </w:numPr>
        <w:rPr>
          <w:rFonts w:asciiTheme="majorHAnsi" w:hAnsiTheme="majorHAnsi"/>
          <w:lang w:val="fr-BE"/>
        </w:rPr>
      </w:pPr>
      <w:r w:rsidRPr="004A3A30">
        <w:rPr>
          <w:rFonts w:asciiTheme="majorHAnsi" w:hAnsiTheme="majorHAnsi"/>
          <w:lang w:val="fr-BE"/>
        </w:rPr>
        <w:t xml:space="preserve">La procédure pour l’adhésion à une ligue et les conditions pour obtenir </w:t>
      </w:r>
      <w:r w:rsidR="002C1E82" w:rsidRPr="004A3A30">
        <w:rPr>
          <w:rFonts w:asciiTheme="majorHAnsi" w:hAnsiTheme="majorHAnsi"/>
          <w:lang w:val="fr-BE"/>
        </w:rPr>
        <w:t xml:space="preserve">une licence figurent </w:t>
      </w:r>
      <w:r w:rsidR="00CF6473" w:rsidRPr="004A3A30">
        <w:rPr>
          <w:rFonts w:asciiTheme="majorHAnsi" w:hAnsiTheme="majorHAnsi"/>
          <w:strike/>
          <w:shd w:val="clear" w:color="auto" w:fill="00FF00"/>
          <w:lang w:val="fr-BE"/>
        </w:rPr>
        <w:t>dans le ROI</w:t>
      </w:r>
      <w:r w:rsidR="00CF6473" w:rsidRPr="004A3A30">
        <w:rPr>
          <w:rFonts w:asciiTheme="majorHAnsi" w:hAnsiTheme="majorHAnsi"/>
          <w:shd w:val="clear" w:color="auto" w:fill="00FF00"/>
          <w:lang w:val="fr-BE"/>
        </w:rPr>
        <w:t xml:space="preserve"> </w:t>
      </w:r>
      <w:r w:rsidR="002C1E82" w:rsidRPr="004A3A30">
        <w:rPr>
          <w:rFonts w:asciiTheme="majorHAnsi" w:hAnsiTheme="majorHAnsi"/>
          <w:shd w:val="clear" w:color="auto" w:fill="00FF00"/>
          <w:lang w:val="fr-BE"/>
        </w:rPr>
        <w:t>sur le</w:t>
      </w:r>
      <w:r w:rsidR="002C1E82" w:rsidRPr="004A3A30">
        <w:rPr>
          <w:rFonts w:asciiTheme="majorHAnsi" w:hAnsiTheme="majorHAnsi"/>
          <w:lang w:val="fr-BE"/>
        </w:rPr>
        <w:t xml:space="preserve"> </w:t>
      </w:r>
      <w:r w:rsidR="002C1E82" w:rsidRPr="004A3A30">
        <w:rPr>
          <w:rFonts w:asciiTheme="majorHAnsi" w:hAnsiTheme="majorHAnsi"/>
          <w:shd w:val="clear" w:color="auto" w:fill="00FF00"/>
          <w:lang w:val="fr-BE"/>
        </w:rPr>
        <w:t>website</w:t>
      </w:r>
      <w:r w:rsidRPr="004A3A30">
        <w:rPr>
          <w:rFonts w:asciiTheme="majorHAnsi" w:hAnsiTheme="majorHAnsi"/>
          <w:lang w:val="fr-BE"/>
        </w:rPr>
        <w:t xml:space="preserve"> des ligues respectives: 3VL et LBFTD</w:t>
      </w:r>
      <w:r w:rsidR="009570AA" w:rsidRPr="004A3A30">
        <w:rPr>
          <w:rFonts w:asciiTheme="majorHAnsi" w:hAnsiTheme="majorHAnsi"/>
          <w:lang w:val="fr-BE"/>
        </w:rPr>
        <w:t>.</w:t>
      </w:r>
    </w:p>
    <w:p w14:paraId="2815A5CD" w14:textId="77777777" w:rsidR="009570AA" w:rsidRPr="004A3A30" w:rsidRDefault="005B7511" w:rsidP="00F50378">
      <w:pPr>
        <w:pStyle w:val="Paragraphedeliste"/>
        <w:numPr>
          <w:ilvl w:val="0"/>
          <w:numId w:val="57"/>
        </w:numPr>
        <w:rPr>
          <w:rFonts w:asciiTheme="majorHAnsi" w:hAnsiTheme="majorHAnsi"/>
          <w:lang w:val="fr-BE"/>
        </w:rPr>
      </w:pPr>
      <w:r w:rsidRPr="004A3A30">
        <w:rPr>
          <w:rFonts w:asciiTheme="majorHAnsi" w:hAnsiTheme="majorHAnsi"/>
          <w:lang w:val="fr-BE"/>
        </w:rPr>
        <w:t>Un athlète affilié à 1 des 2 ligues est automatiquement membre de la Be3</w:t>
      </w:r>
      <w:r w:rsidR="009570AA" w:rsidRPr="004A3A30">
        <w:rPr>
          <w:rFonts w:asciiTheme="majorHAnsi" w:hAnsiTheme="majorHAnsi"/>
          <w:lang w:val="fr-BE"/>
        </w:rPr>
        <w:t>.</w:t>
      </w:r>
    </w:p>
    <w:p w14:paraId="61866005" w14:textId="77777777" w:rsidR="00A629FF" w:rsidRPr="004A3A30" w:rsidRDefault="005B7511" w:rsidP="00F50378">
      <w:pPr>
        <w:pStyle w:val="Paragraphedeliste"/>
        <w:numPr>
          <w:ilvl w:val="0"/>
          <w:numId w:val="57"/>
        </w:numPr>
        <w:rPr>
          <w:rFonts w:asciiTheme="majorHAnsi" w:hAnsiTheme="majorHAnsi"/>
          <w:lang w:val="fr-BE"/>
        </w:rPr>
      </w:pPr>
      <w:r w:rsidRPr="004A3A30">
        <w:rPr>
          <w:rFonts w:asciiTheme="majorHAnsi" w:hAnsiTheme="majorHAnsi"/>
          <w:lang w:val="fr-BE"/>
        </w:rPr>
        <w:t>En tant qu’athlète, on peut uniquement être affilié via un club à une des deux ligues</w:t>
      </w:r>
      <w:r w:rsidR="009570AA" w:rsidRPr="004A3A30">
        <w:rPr>
          <w:rFonts w:asciiTheme="majorHAnsi" w:hAnsiTheme="majorHAnsi"/>
          <w:lang w:val="fr-BE"/>
        </w:rPr>
        <w:t>.</w:t>
      </w:r>
    </w:p>
    <w:p w14:paraId="7B1E82A5" w14:textId="77777777" w:rsidR="0045344C" w:rsidRPr="00030A49" w:rsidRDefault="00976C4C" w:rsidP="0045344C">
      <w:pPr>
        <w:pStyle w:val="Titre2"/>
        <w:numPr>
          <w:ilvl w:val="1"/>
          <w:numId w:val="1"/>
        </w:numPr>
        <w:rPr>
          <w:rFonts w:asciiTheme="majorHAnsi" w:hAnsiTheme="majorHAnsi"/>
          <w:lang w:val="nl-BE"/>
        </w:rPr>
      </w:pPr>
      <w:bookmarkStart w:id="9" w:name="_Toc534978527"/>
      <w:r>
        <w:rPr>
          <w:rFonts w:asciiTheme="majorHAnsi" w:hAnsiTheme="majorHAnsi"/>
          <w:lang w:val="nl-BE"/>
        </w:rPr>
        <w:t>EXCEPTIONS OU AJOUTS NON AUTORISES</w:t>
      </w:r>
      <w:bookmarkEnd w:id="9"/>
    </w:p>
    <w:p w14:paraId="5C86E42F" w14:textId="77777777" w:rsidR="0045344C" w:rsidRPr="004A3A30" w:rsidRDefault="00976C4C" w:rsidP="003D7233">
      <w:pPr>
        <w:pStyle w:val="Paragraphedeliste"/>
        <w:ind w:left="284"/>
        <w:rPr>
          <w:rFonts w:asciiTheme="majorHAnsi" w:hAnsiTheme="majorHAnsi"/>
          <w:lang w:val="fr-BE"/>
        </w:rPr>
      </w:pPr>
      <w:r w:rsidRPr="004A3A30">
        <w:rPr>
          <w:rFonts w:asciiTheme="majorHAnsi" w:hAnsiTheme="majorHAnsi"/>
          <w:lang w:val="fr-BE"/>
        </w:rPr>
        <w:t>Les directives d’une organisation en contradiction avec le Règlement Sportif</w:t>
      </w:r>
      <w:r w:rsidR="003E5AB8" w:rsidRPr="004A3A30">
        <w:rPr>
          <w:rFonts w:asciiTheme="majorHAnsi" w:hAnsiTheme="majorHAnsi"/>
          <w:lang w:val="fr-BE"/>
        </w:rPr>
        <w:t xml:space="preserve">, </w:t>
      </w:r>
      <w:r w:rsidRPr="004A3A30">
        <w:rPr>
          <w:rFonts w:asciiTheme="majorHAnsi" w:hAnsiTheme="majorHAnsi"/>
          <w:lang w:val="fr-BE"/>
        </w:rPr>
        <w:t>et non approuvées par les instances compétentes</w:t>
      </w:r>
      <w:r w:rsidR="003E5AB8" w:rsidRPr="004A3A30">
        <w:rPr>
          <w:rFonts w:asciiTheme="majorHAnsi" w:hAnsiTheme="majorHAnsi"/>
          <w:lang w:val="fr-BE"/>
        </w:rPr>
        <w:t>,</w:t>
      </w:r>
      <w:r w:rsidRPr="004A3A30">
        <w:rPr>
          <w:rFonts w:asciiTheme="majorHAnsi" w:hAnsiTheme="majorHAnsi"/>
          <w:lang w:val="fr-BE"/>
        </w:rPr>
        <w:t xml:space="preserve"> peuvent empêcher la reconnaissance déjà accordée d’un événement.</w:t>
      </w:r>
      <w:r w:rsidR="00EA6A42" w:rsidRPr="004A3A30">
        <w:rPr>
          <w:rFonts w:asciiTheme="majorHAnsi" w:hAnsiTheme="majorHAnsi"/>
          <w:lang w:val="fr-BE"/>
        </w:rPr>
        <w:t xml:space="preserve"> </w:t>
      </w:r>
      <w:r w:rsidRPr="004A3A30">
        <w:rPr>
          <w:rFonts w:asciiTheme="majorHAnsi" w:hAnsiTheme="majorHAnsi"/>
          <w:lang w:val="fr-BE"/>
        </w:rPr>
        <w:t>Cela peut avoir des conséquences juridiques, entre autre en cas d’ac</w:t>
      </w:r>
      <w:r w:rsidR="00EA6A42" w:rsidRPr="004A3A30">
        <w:rPr>
          <w:rFonts w:asciiTheme="majorHAnsi" w:hAnsiTheme="majorHAnsi"/>
          <w:lang w:val="fr-BE"/>
        </w:rPr>
        <w:t>c</w:t>
      </w:r>
      <w:r w:rsidRPr="004A3A30">
        <w:rPr>
          <w:rFonts w:asciiTheme="majorHAnsi" w:hAnsiTheme="majorHAnsi"/>
          <w:lang w:val="fr-BE"/>
        </w:rPr>
        <w:t>ident ou au niveau des autorisations o</w:t>
      </w:r>
      <w:r w:rsidR="00EA6A42" w:rsidRPr="004A3A30">
        <w:rPr>
          <w:rFonts w:asciiTheme="majorHAnsi" w:hAnsiTheme="majorHAnsi"/>
          <w:lang w:val="fr-BE"/>
        </w:rPr>
        <w:t>f</w:t>
      </w:r>
      <w:r w:rsidRPr="004A3A30">
        <w:rPr>
          <w:rFonts w:asciiTheme="majorHAnsi" w:hAnsiTheme="majorHAnsi"/>
          <w:lang w:val="fr-BE"/>
        </w:rPr>
        <w:t>ficielles des autorités communales. Les compagnies d’assurance peuvent en effet déclarer non valables les garanties offertes</w:t>
      </w:r>
      <w:r w:rsidR="002C464E" w:rsidRPr="004A3A30">
        <w:rPr>
          <w:rFonts w:asciiTheme="majorHAnsi" w:hAnsiTheme="majorHAnsi"/>
          <w:lang w:val="fr-BE"/>
        </w:rPr>
        <w:t xml:space="preserve"> </w:t>
      </w:r>
      <w:r w:rsidRPr="004A3A30">
        <w:rPr>
          <w:rFonts w:asciiTheme="majorHAnsi" w:hAnsiTheme="majorHAnsi"/>
          <w:lang w:val="fr-BE"/>
        </w:rPr>
        <w:t>au niveau de l’assurance de tels événements.</w:t>
      </w:r>
    </w:p>
    <w:p w14:paraId="3DECBCCF" w14:textId="77777777" w:rsidR="002C464E" w:rsidRPr="004A3A30" w:rsidRDefault="003E5AB8" w:rsidP="002C464E">
      <w:pPr>
        <w:pStyle w:val="Titre2"/>
        <w:numPr>
          <w:ilvl w:val="1"/>
          <w:numId w:val="1"/>
        </w:numPr>
        <w:rPr>
          <w:rFonts w:asciiTheme="majorHAnsi" w:hAnsiTheme="majorHAnsi"/>
          <w:lang w:val="fr-BE"/>
        </w:rPr>
      </w:pPr>
      <w:bookmarkStart w:id="10" w:name="_Toc534978528"/>
      <w:r w:rsidRPr="004A3A30">
        <w:rPr>
          <w:rFonts w:asciiTheme="majorHAnsi" w:hAnsiTheme="majorHAnsi"/>
          <w:lang w:val="fr-BE"/>
        </w:rPr>
        <w:t>MISE A JOUR DU REGLEMENT SPORTIF</w:t>
      </w:r>
      <w:bookmarkEnd w:id="10"/>
    </w:p>
    <w:p w14:paraId="3E1433F5" w14:textId="77777777" w:rsidR="002C464E" w:rsidRPr="004A3A30" w:rsidRDefault="003E5AB8" w:rsidP="003D7233">
      <w:pPr>
        <w:pStyle w:val="Paragraphedeliste"/>
        <w:ind w:left="284"/>
        <w:rPr>
          <w:rFonts w:asciiTheme="majorHAnsi" w:hAnsiTheme="majorHAnsi"/>
          <w:lang w:val="fr-BE"/>
        </w:rPr>
      </w:pPr>
      <w:r w:rsidRPr="004A3A30">
        <w:rPr>
          <w:rFonts w:asciiTheme="majorHAnsi" w:hAnsiTheme="majorHAnsi"/>
          <w:lang w:val="fr-BE"/>
        </w:rPr>
        <w:t>Le Règlement Sportif peut être modifié sur avis de la “Commission TO” et après approbation</w:t>
      </w:r>
      <w:r w:rsidR="005140F3" w:rsidRPr="004A3A30">
        <w:rPr>
          <w:rFonts w:asciiTheme="majorHAnsi" w:hAnsiTheme="majorHAnsi"/>
          <w:lang w:val="fr-BE"/>
        </w:rPr>
        <w:t xml:space="preserve"> </w:t>
      </w:r>
      <w:r w:rsidRPr="004A3A30">
        <w:rPr>
          <w:rFonts w:asciiTheme="majorHAnsi" w:hAnsiTheme="majorHAnsi"/>
          <w:lang w:val="fr-BE"/>
        </w:rPr>
        <w:t>du Conseil d’Administration de</w:t>
      </w:r>
      <w:r w:rsidR="002C464E" w:rsidRPr="004A3A30">
        <w:rPr>
          <w:rFonts w:asciiTheme="majorHAnsi" w:hAnsiTheme="majorHAnsi"/>
          <w:lang w:val="fr-BE"/>
        </w:rPr>
        <w:t xml:space="preserve"> </w:t>
      </w:r>
      <w:r w:rsidR="004D7B7B" w:rsidRPr="004A3A30">
        <w:rPr>
          <w:rFonts w:asciiTheme="majorHAnsi" w:hAnsiTheme="majorHAnsi"/>
          <w:lang w:val="fr-BE"/>
        </w:rPr>
        <w:t>Be3</w:t>
      </w:r>
      <w:r w:rsidR="002C464E" w:rsidRPr="004A3A30">
        <w:rPr>
          <w:rFonts w:asciiTheme="majorHAnsi" w:hAnsiTheme="majorHAnsi"/>
          <w:lang w:val="fr-BE"/>
        </w:rPr>
        <w:t xml:space="preserve">. </w:t>
      </w:r>
      <w:r w:rsidRPr="004A3A30">
        <w:rPr>
          <w:rFonts w:asciiTheme="majorHAnsi" w:hAnsiTheme="majorHAnsi"/>
          <w:lang w:val="fr-BE"/>
        </w:rPr>
        <w:t>Le Règlement Sportif sera d’application 30 jours après sa publication sur les sites de</w:t>
      </w:r>
      <w:r w:rsidR="00824142" w:rsidRPr="004A3A30">
        <w:rPr>
          <w:rFonts w:asciiTheme="majorHAnsi" w:hAnsiTheme="majorHAnsi"/>
          <w:lang w:val="fr-BE"/>
        </w:rPr>
        <w:t xml:space="preserve"> </w:t>
      </w:r>
      <w:r w:rsidR="004D7B7B" w:rsidRPr="004A3A30">
        <w:rPr>
          <w:rFonts w:asciiTheme="majorHAnsi" w:hAnsiTheme="majorHAnsi"/>
          <w:lang w:val="fr-BE"/>
        </w:rPr>
        <w:t>Be3</w:t>
      </w:r>
      <w:r w:rsidR="00824142" w:rsidRPr="004A3A30">
        <w:rPr>
          <w:rFonts w:asciiTheme="majorHAnsi" w:hAnsiTheme="majorHAnsi"/>
          <w:lang w:val="fr-BE"/>
        </w:rPr>
        <w:t xml:space="preserve">, </w:t>
      </w:r>
      <w:r w:rsidR="00007CB0" w:rsidRPr="004A3A30">
        <w:rPr>
          <w:rFonts w:asciiTheme="majorHAnsi" w:hAnsiTheme="majorHAnsi"/>
          <w:lang w:val="fr-BE"/>
        </w:rPr>
        <w:t>3VL</w:t>
      </w:r>
      <w:r w:rsidRPr="004A3A30">
        <w:rPr>
          <w:rFonts w:asciiTheme="majorHAnsi" w:hAnsiTheme="majorHAnsi"/>
          <w:lang w:val="fr-BE"/>
        </w:rPr>
        <w:t xml:space="preserve"> en LBFTD</w:t>
      </w:r>
      <w:r w:rsidR="00824142" w:rsidRPr="004A3A30">
        <w:rPr>
          <w:rFonts w:asciiTheme="majorHAnsi" w:hAnsiTheme="majorHAnsi"/>
          <w:lang w:val="fr-BE"/>
        </w:rPr>
        <w:t>.</w:t>
      </w:r>
    </w:p>
    <w:p w14:paraId="281A00EB" w14:textId="77777777" w:rsidR="00DE5FC4" w:rsidRPr="004A3A30" w:rsidRDefault="003E5AB8" w:rsidP="003D7233">
      <w:pPr>
        <w:pStyle w:val="Paragraphedeliste"/>
        <w:ind w:left="284"/>
        <w:rPr>
          <w:rFonts w:asciiTheme="majorHAnsi" w:hAnsiTheme="majorHAnsi"/>
          <w:lang w:val="fr-BE"/>
        </w:rPr>
      </w:pPr>
      <w:r w:rsidRPr="004A3A30">
        <w:rPr>
          <w:rFonts w:asciiTheme="majorHAnsi" w:hAnsiTheme="majorHAnsi"/>
          <w:lang w:val="fr-BE"/>
        </w:rPr>
        <w:t>En cas d’urgence, le conseil d’administration peut apporter des modifications aux règlements sportifs avec effet immédiat. Ces changements sont clairements communiqués via le site web des ligues respectives</w:t>
      </w:r>
      <w:r w:rsidR="006F55C3" w:rsidRPr="004A3A30">
        <w:rPr>
          <w:rFonts w:asciiTheme="majorHAnsi" w:hAnsiTheme="majorHAnsi"/>
          <w:lang w:val="fr-BE"/>
        </w:rPr>
        <w:t>.</w:t>
      </w:r>
    </w:p>
    <w:p w14:paraId="08A1F2B8" w14:textId="77777777" w:rsidR="002C464E" w:rsidRPr="00030A49" w:rsidRDefault="00EA6A42" w:rsidP="002C464E">
      <w:pPr>
        <w:pStyle w:val="Titre1"/>
        <w:numPr>
          <w:ilvl w:val="0"/>
          <w:numId w:val="1"/>
        </w:numPr>
        <w:rPr>
          <w:rFonts w:asciiTheme="majorHAnsi" w:hAnsiTheme="majorHAnsi"/>
          <w:lang w:val="nl-BE"/>
        </w:rPr>
      </w:pPr>
      <w:bookmarkStart w:id="11" w:name="_Toc534978529"/>
      <w:r>
        <w:rPr>
          <w:rFonts w:asciiTheme="majorHAnsi" w:hAnsiTheme="majorHAnsi"/>
          <w:lang w:val="nl-BE"/>
        </w:rPr>
        <w:t>COMPORTEMENT DES ATHLETES</w:t>
      </w:r>
      <w:bookmarkEnd w:id="11"/>
    </w:p>
    <w:p w14:paraId="47E92AED" w14:textId="77777777" w:rsidR="00812294" w:rsidRPr="00030A49" w:rsidRDefault="00EA6A42" w:rsidP="00812294">
      <w:pPr>
        <w:pStyle w:val="Titre2"/>
        <w:numPr>
          <w:ilvl w:val="1"/>
          <w:numId w:val="1"/>
        </w:numPr>
        <w:rPr>
          <w:rFonts w:asciiTheme="majorHAnsi" w:hAnsiTheme="majorHAnsi"/>
          <w:lang w:val="nl-BE"/>
        </w:rPr>
      </w:pPr>
      <w:bookmarkStart w:id="12" w:name="_Toc534978530"/>
      <w:r>
        <w:rPr>
          <w:rFonts w:asciiTheme="majorHAnsi" w:hAnsiTheme="majorHAnsi"/>
          <w:lang w:val="nl-BE"/>
        </w:rPr>
        <w:t>COMPORTEMENT GENERAL</w:t>
      </w:r>
      <w:bookmarkEnd w:id="12"/>
    </w:p>
    <w:p w14:paraId="572094C5" w14:textId="77777777" w:rsidR="00A1563A" w:rsidRPr="004A3A30" w:rsidRDefault="00EA6A42" w:rsidP="003D7233">
      <w:pPr>
        <w:pStyle w:val="Paragraphedeliste"/>
        <w:ind w:left="284"/>
        <w:rPr>
          <w:rFonts w:asciiTheme="majorHAnsi" w:hAnsiTheme="majorHAnsi"/>
          <w:lang w:val="fr-BE"/>
        </w:rPr>
      </w:pPr>
      <w:r w:rsidRPr="004A3A30">
        <w:rPr>
          <w:rFonts w:asciiTheme="majorHAnsi" w:hAnsiTheme="majorHAnsi"/>
          <w:lang w:val="fr-BE"/>
        </w:rPr>
        <w:t>Le triathlon et le</w:t>
      </w:r>
      <w:r w:rsidR="00255B51" w:rsidRPr="004A3A30">
        <w:rPr>
          <w:rFonts w:asciiTheme="majorHAnsi" w:hAnsiTheme="majorHAnsi"/>
          <w:lang w:val="fr-BE"/>
        </w:rPr>
        <w:t xml:space="preserve">s multisports reconnus par </w:t>
      </w:r>
      <w:r w:rsidR="00255B51" w:rsidRPr="004A3A30">
        <w:rPr>
          <w:rFonts w:asciiTheme="majorHAnsi" w:hAnsiTheme="majorHAnsi"/>
          <w:shd w:val="clear" w:color="auto" w:fill="00FF00"/>
          <w:lang w:val="fr-BE"/>
        </w:rPr>
        <w:t>WT</w:t>
      </w:r>
      <w:r w:rsidRPr="004A3A30">
        <w:rPr>
          <w:rFonts w:asciiTheme="majorHAnsi" w:hAnsiTheme="majorHAnsi"/>
          <w:lang w:val="fr-BE"/>
        </w:rPr>
        <w:t xml:space="preserve"> comptent de nombreux participants. Les tactiques de course constituent une partie des interactions entre athlètes.</w:t>
      </w:r>
    </w:p>
    <w:p w14:paraId="17F83F22" w14:textId="77777777" w:rsidR="00812294" w:rsidRPr="00030A49" w:rsidRDefault="00EA6A42" w:rsidP="003D7233">
      <w:pPr>
        <w:pStyle w:val="Paragraphedeliste"/>
        <w:ind w:left="284"/>
        <w:rPr>
          <w:rFonts w:asciiTheme="majorHAnsi" w:hAnsiTheme="majorHAnsi"/>
          <w:lang w:val="nl-BE"/>
        </w:rPr>
      </w:pPr>
      <w:r w:rsidRPr="004A3A30">
        <w:rPr>
          <w:rFonts w:asciiTheme="majorHAnsi" w:hAnsiTheme="majorHAnsi"/>
          <w:lang w:val="fr-BE"/>
        </w:rPr>
        <w:t xml:space="preserve"> </w:t>
      </w:r>
      <w:r>
        <w:rPr>
          <w:rFonts w:asciiTheme="majorHAnsi" w:hAnsiTheme="majorHAnsi"/>
          <w:lang w:val="nl-BE"/>
        </w:rPr>
        <w:t>Les participants</w:t>
      </w:r>
      <w:r w:rsidR="00812294" w:rsidRPr="00030A49">
        <w:rPr>
          <w:rFonts w:asciiTheme="majorHAnsi" w:hAnsiTheme="majorHAnsi"/>
          <w:lang w:val="nl-BE"/>
        </w:rPr>
        <w:t>:</w:t>
      </w:r>
    </w:p>
    <w:p w14:paraId="299AAE9B" w14:textId="77777777" w:rsidR="005E64CB" w:rsidRPr="004A3A30" w:rsidRDefault="00EA6A4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faire preuve partout et en tout temps de sportivité et ne pas obtenir d’avantage déloyal</w:t>
      </w:r>
      <w:r w:rsidR="005E64CB" w:rsidRPr="004A3A30">
        <w:rPr>
          <w:rFonts w:asciiTheme="majorHAnsi" w:hAnsiTheme="majorHAnsi"/>
          <w:lang w:val="fr-BE"/>
        </w:rPr>
        <w:t>;</w:t>
      </w:r>
    </w:p>
    <w:p w14:paraId="2E292D14" w14:textId="77777777" w:rsidR="00053332" w:rsidRPr="004A3A30" w:rsidRDefault="00EA6A42" w:rsidP="00F50378">
      <w:pPr>
        <w:pStyle w:val="Paragraphedeliste"/>
        <w:numPr>
          <w:ilvl w:val="0"/>
          <w:numId w:val="63"/>
        </w:numPr>
        <w:rPr>
          <w:rFonts w:asciiTheme="majorHAnsi" w:hAnsiTheme="majorHAnsi"/>
          <w:lang w:val="fr-BE"/>
        </w:rPr>
      </w:pPr>
      <w:r w:rsidRPr="004A3A30">
        <w:rPr>
          <w:rFonts w:asciiTheme="majorHAnsi" w:hAnsiTheme="majorHAnsi"/>
          <w:lang w:val="fr-BE"/>
        </w:rPr>
        <w:t>sont responsables de leur propre sécurité et de celle des autres</w:t>
      </w:r>
    </w:p>
    <w:p w14:paraId="7CB317A7" w14:textId="77777777" w:rsidR="00D51082"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connaitre et respecter le Règlement Sportif</w:t>
      </w:r>
      <w:r w:rsidR="004B55EC" w:rsidRPr="004A3A30">
        <w:rPr>
          <w:rFonts w:asciiTheme="majorHAnsi" w:hAnsiTheme="majorHAnsi"/>
          <w:lang w:val="fr-BE"/>
        </w:rPr>
        <w:t>;</w:t>
      </w:r>
      <w:r w:rsidR="00053332" w:rsidRPr="004A3A30">
        <w:rPr>
          <w:rFonts w:asciiTheme="majorHAnsi" w:hAnsiTheme="majorHAnsi"/>
          <w:lang w:val="fr-BE"/>
        </w:rPr>
        <w:t xml:space="preserve"> </w:t>
      </w:r>
    </w:p>
    <w:p w14:paraId="7D9F5521" w14:textId="77777777" w:rsidR="00053332"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respecter le code de la route et les injonctions des TO’s</w:t>
      </w:r>
      <w:r w:rsidR="00053332" w:rsidRPr="004A3A30">
        <w:rPr>
          <w:rFonts w:asciiTheme="majorHAnsi" w:hAnsiTheme="majorHAnsi"/>
          <w:lang w:val="fr-BE"/>
        </w:rPr>
        <w:t xml:space="preserve">; </w:t>
      </w:r>
    </w:p>
    <w:p w14:paraId="6491CFBE" w14:textId="77777777" w:rsidR="00053332"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traiter avec respect les autres concurrents, TO’s, motards, autres officiels, bénévoles et spectateurs</w:t>
      </w:r>
      <w:r w:rsidR="00053332" w:rsidRPr="004A3A30">
        <w:rPr>
          <w:rFonts w:asciiTheme="majorHAnsi" w:hAnsiTheme="majorHAnsi"/>
          <w:lang w:val="fr-BE"/>
        </w:rPr>
        <w:t>;</w:t>
      </w:r>
    </w:p>
    <w:p w14:paraId="48DB967F" w14:textId="77777777" w:rsidR="00053332"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éviter l’usage d’un langage incorrect</w:t>
      </w:r>
      <w:r w:rsidR="00053332" w:rsidRPr="004A3A30">
        <w:rPr>
          <w:rFonts w:asciiTheme="majorHAnsi" w:hAnsiTheme="majorHAnsi"/>
          <w:lang w:val="fr-BE"/>
        </w:rPr>
        <w:t>;</w:t>
      </w:r>
    </w:p>
    <w:p w14:paraId="2B296440" w14:textId="77777777" w:rsidR="005E64CB"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ne pas utiliser d’aide extérieure ou de véhicule;</w:t>
      </w:r>
    </w:p>
    <w:p w14:paraId="6DF7A41E" w14:textId="77777777" w:rsidR="004274EB"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respecter l’environnement et ne peuvent abandonner leurs déchets qu’aux endroits prévus</w:t>
      </w:r>
      <w:r w:rsidR="004274EB" w:rsidRPr="004A3A30">
        <w:rPr>
          <w:rFonts w:asciiTheme="majorHAnsi" w:hAnsiTheme="majorHAnsi"/>
          <w:lang w:val="fr-BE"/>
        </w:rPr>
        <w:t xml:space="preserve">; </w:t>
      </w:r>
    </w:p>
    <w:p w14:paraId="50600DEE" w14:textId="77777777" w:rsidR="00487DA8"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avertir un TO en cas de retrait de la course</w:t>
      </w:r>
      <w:r w:rsidR="00487DA8" w:rsidRPr="004A3A30">
        <w:rPr>
          <w:rFonts w:asciiTheme="majorHAnsi" w:hAnsiTheme="majorHAnsi"/>
          <w:lang w:val="fr-BE"/>
        </w:rPr>
        <w:t>;</w:t>
      </w:r>
    </w:p>
    <w:p w14:paraId="10034732" w14:textId="77777777" w:rsidR="00EE5EDF"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respecter les prescriptions en matière de tenue vestimentaire</w:t>
      </w:r>
      <w:r w:rsidR="003B2773" w:rsidRPr="004A3A30">
        <w:rPr>
          <w:rFonts w:asciiTheme="majorHAnsi" w:hAnsiTheme="majorHAnsi"/>
          <w:lang w:val="fr-BE"/>
        </w:rPr>
        <w:t>;</w:t>
      </w:r>
    </w:p>
    <w:p w14:paraId="68CEF392" w14:textId="77777777" w:rsidR="00136B45"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doivent effectuer seuls et sans aide extérieure la distance complète de la course, éventuellement endéans la li</w:t>
      </w:r>
      <w:r w:rsidR="002C1E82" w:rsidRPr="004A3A30">
        <w:rPr>
          <w:rFonts w:asciiTheme="majorHAnsi" w:hAnsiTheme="majorHAnsi"/>
          <w:lang w:val="fr-BE"/>
        </w:rPr>
        <w:t>mite de temps imposée</w:t>
      </w:r>
      <w:r w:rsidR="00034C8D" w:rsidRPr="004A3A30">
        <w:rPr>
          <w:rFonts w:asciiTheme="majorHAnsi" w:hAnsiTheme="majorHAnsi"/>
          <w:lang w:val="fr-BE"/>
        </w:rPr>
        <w:t xml:space="preserve"> </w:t>
      </w:r>
      <w:r w:rsidR="00034C8D" w:rsidRPr="004A3A30">
        <w:rPr>
          <w:rFonts w:asciiTheme="majorHAnsi" w:hAnsiTheme="majorHAnsi"/>
          <w:strike/>
          <w:highlight w:val="green"/>
          <w:lang w:val="fr-BE"/>
        </w:rPr>
        <w:t>par le CRO</w:t>
      </w:r>
      <w:r w:rsidR="00034C8D" w:rsidRPr="004A3A30">
        <w:rPr>
          <w:rFonts w:asciiTheme="majorHAnsi" w:hAnsiTheme="majorHAnsi"/>
          <w:highlight w:val="green"/>
          <w:lang w:val="fr-BE"/>
        </w:rPr>
        <w:t>.</w:t>
      </w:r>
    </w:p>
    <w:p w14:paraId="666320E5" w14:textId="77777777" w:rsidR="00487DA8" w:rsidRPr="004A3A30" w:rsidRDefault="006D6582" w:rsidP="00F50378">
      <w:pPr>
        <w:pStyle w:val="Paragraphedeliste"/>
        <w:numPr>
          <w:ilvl w:val="0"/>
          <w:numId w:val="63"/>
        </w:numPr>
        <w:rPr>
          <w:rFonts w:asciiTheme="majorHAnsi" w:hAnsiTheme="majorHAnsi"/>
          <w:lang w:val="fr-BE"/>
        </w:rPr>
      </w:pPr>
      <w:r w:rsidRPr="004A3A30">
        <w:rPr>
          <w:rFonts w:asciiTheme="majorHAnsi" w:hAnsiTheme="majorHAnsi"/>
          <w:lang w:val="fr-BE"/>
        </w:rPr>
        <w:t>Seule une aide extérieure officielle est autorisée</w:t>
      </w:r>
      <w:r w:rsidR="00487DA8" w:rsidRPr="004A3A30">
        <w:rPr>
          <w:rFonts w:asciiTheme="majorHAnsi" w:hAnsiTheme="majorHAnsi"/>
          <w:lang w:val="fr-BE"/>
        </w:rPr>
        <w:t>:</w:t>
      </w:r>
    </w:p>
    <w:p w14:paraId="03F1F0E0" w14:textId="77777777" w:rsidR="006E2852" w:rsidRPr="00030A49" w:rsidRDefault="006D6582" w:rsidP="00F50378">
      <w:pPr>
        <w:pStyle w:val="Paragraphedeliste"/>
        <w:numPr>
          <w:ilvl w:val="1"/>
          <w:numId w:val="64"/>
        </w:numPr>
        <w:rPr>
          <w:rFonts w:asciiTheme="majorHAnsi" w:hAnsiTheme="majorHAnsi"/>
          <w:lang w:val="nl-BE"/>
        </w:rPr>
      </w:pPr>
      <w:r>
        <w:rPr>
          <w:rFonts w:asciiTheme="majorHAnsi" w:hAnsiTheme="majorHAnsi"/>
          <w:lang w:val="nl-BE"/>
        </w:rPr>
        <w:t>après la natation</w:t>
      </w:r>
      <w:r w:rsidR="006E2852" w:rsidRPr="00030A49">
        <w:rPr>
          <w:rFonts w:asciiTheme="majorHAnsi" w:hAnsiTheme="majorHAnsi"/>
          <w:lang w:val="nl-BE"/>
        </w:rPr>
        <w:t>;</w:t>
      </w:r>
    </w:p>
    <w:p w14:paraId="73B26244" w14:textId="77777777" w:rsidR="001E7B41" w:rsidRPr="004A3A30" w:rsidRDefault="006D6582" w:rsidP="00F50378">
      <w:pPr>
        <w:pStyle w:val="Paragraphedeliste"/>
        <w:numPr>
          <w:ilvl w:val="1"/>
          <w:numId w:val="64"/>
        </w:numPr>
        <w:rPr>
          <w:rFonts w:asciiTheme="majorHAnsi" w:hAnsiTheme="majorHAnsi"/>
          <w:lang w:val="fr-BE"/>
        </w:rPr>
      </w:pPr>
      <w:r w:rsidRPr="004A3A30">
        <w:rPr>
          <w:rFonts w:asciiTheme="majorHAnsi" w:hAnsiTheme="majorHAnsi"/>
          <w:lang w:val="fr-BE"/>
        </w:rPr>
        <w:t>dans les zones de transition</w:t>
      </w:r>
      <w:r w:rsidR="00BC3D21" w:rsidRPr="004A3A30">
        <w:rPr>
          <w:rFonts w:asciiTheme="majorHAnsi" w:hAnsiTheme="majorHAnsi"/>
          <w:lang w:val="fr-BE"/>
        </w:rPr>
        <w:t>;</w:t>
      </w:r>
    </w:p>
    <w:p w14:paraId="1D70C0F1" w14:textId="77777777" w:rsidR="001E7B41" w:rsidRPr="004A3A30" w:rsidRDefault="006D6582" w:rsidP="00F50378">
      <w:pPr>
        <w:pStyle w:val="Paragraphedeliste"/>
        <w:numPr>
          <w:ilvl w:val="1"/>
          <w:numId w:val="64"/>
        </w:numPr>
        <w:rPr>
          <w:rFonts w:asciiTheme="majorHAnsi" w:hAnsiTheme="majorHAnsi"/>
          <w:lang w:val="fr-BE"/>
        </w:rPr>
      </w:pPr>
      <w:r w:rsidRPr="004A3A30">
        <w:rPr>
          <w:rFonts w:asciiTheme="majorHAnsi" w:hAnsiTheme="majorHAnsi"/>
          <w:lang w:val="fr-BE"/>
        </w:rPr>
        <w:t>pour le ravitaillement dans les zones de ravitaillement prévues</w:t>
      </w:r>
      <w:r w:rsidR="001E7B41" w:rsidRPr="004A3A30">
        <w:rPr>
          <w:rFonts w:asciiTheme="majorHAnsi" w:hAnsiTheme="majorHAnsi"/>
          <w:lang w:val="fr-BE"/>
        </w:rPr>
        <w:t>;</w:t>
      </w:r>
    </w:p>
    <w:p w14:paraId="09A6A94F" w14:textId="77777777" w:rsidR="001E7B41" w:rsidRPr="004A3A30" w:rsidRDefault="006D6582" w:rsidP="00F50378">
      <w:pPr>
        <w:pStyle w:val="Paragraphedeliste"/>
        <w:numPr>
          <w:ilvl w:val="1"/>
          <w:numId w:val="64"/>
        </w:numPr>
        <w:rPr>
          <w:rFonts w:asciiTheme="majorHAnsi" w:hAnsiTheme="majorHAnsi"/>
          <w:lang w:val="fr-BE"/>
        </w:rPr>
      </w:pPr>
      <w:r w:rsidRPr="004A3A30">
        <w:rPr>
          <w:rFonts w:asciiTheme="majorHAnsi" w:hAnsiTheme="majorHAnsi"/>
          <w:lang w:val="fr-BE"/>
        </w:rPr>
        <w:t>pour des raisons de sécurité (médecins, TO,….)</w:t>
      </w:r>
      <w:r w:rsidR="001E7B41" w:rsidRPr="004A3A30">
        <w:rPr>
          <w:rFonts w:asciiTheme="majorHAnsi" w:hAnsiTheme="majorHAnsi"/>
          <w:lang w:val="fr-BE"/>
        </w:rPr>
        <w:t>;</w:t>
      </w:r>
    </w:p>
    <w:p w14:paraId="59B9E150" w14:textId="77777777" w:rsidR="00136B45" w:rsidRPr="004A3A30" w:rsidRDefault="006D6582" w:rsidP="00F50378">
      <w:pPr>
        <w:pStyle w:val="Paragraphedeliste"/>
        <w:numPr>
          <w:ilvl w:val="1"/>
          <w:numId w:val="64"/>
        </w:numPr>
        <w:rPr>
          <w:rFonts w:asciiTheme="majorHAnsi" w:hAnsiTheme="majorHAnsi"/>
          <w:lang w:val="fr-BE"/>
        </w:rPr>
      </w:pPr>
      <w:r w:rsidRPr="004A3A30">
        <w:rPr>
          <w:rFonts w:asciiTheme="majorHAnsi" w:hAnsiTheme="majorHAnsi"/>
          <w:lang w:val="fr-BE"/>
        </w:rPr>
        <w:t xml:space="preserve">pour les personnes moins valides (voir </w:t>
      </w:r>
      <w:r w:rsidR="00534C9E" w:rsidRPr="004A3A30">
        <w:rPr>
          <w:rFonts w:asciiTheme="majorHAnsi" w:hAnsiTheme="majorHAnsi"/>
          <w:lang w:val="fr-BE"/>
        </w:rPr>
        <w:t>§ 14)</w:t>
      </w:r>
      <w:r w:rsidR="001E7B41" w:rsidRPr="004A3A30">
        <w:rPr>
          <w:rFonts w:asciiTheme="majorHAnsi" w:hAnsiTheme="majorHAnsi"/>
          <w:lang w:val="fr-BE"/>
        </w:rPr>
        <w:t xml:space="preserve">).  </w:t>
      </w:r>
    </w:p>
    <w:p w14:paraId="4B059AF2" w14:textId="77777777" w:rsidR="00136B45" w:rsidRPr="004A3A30" w:rsidRDefault="00534C9E" w:rsidP="002E6F69">
      <w:pPr>
        <w:pStyle w:val="Paragraphedeliste"/>
        <w:spacing w:after="0"/>
        <w:ind w:left="1440"/>
        <w:rPr>
          <w:rFonts w:asciiTheme="majorHAnsi" w:hAnsiTheme="majorHAnsi"/>
          <w:lang w:val="fr-BE"/>
        </w:rPr>
      </w:pPr>
      <w:r w:rsidRPr="004A3A30">
        <w:rPr>
          <w:rFonts w:asciiTheme="majorHAnsi" w:hAnsiTheme="majorHAnsi"/>
          <w:lang w:val="fr-BE"/>
        </w:rPr>
        <w:t>NB: Si une aide extérieure est accordée, elle doit être prévue pour chaque athlète (aide à la sortie de l’eau,</w:t>
      </w:r>
      <w:r w:rsidR="00A1563A" w:rsidRPr="004A3A30">
        <w:rPr>
          <w:rFonts w:asciiTheme="majorHAnsi" w:hAnsiTheme="majorHAnsi"/>
          <w:lang w:val="fr-BE"/>
        </w:rPr>
        <w:t xml:space="preserve"> </w:t>
      </w:r>
      <w:r w:rsidRPr="004A3A30">
        <w:rPr>
          <w:rFonts w:asciiTheme="majorHAnsi" w:hAnsiTheme="majorHAnsi"/>
          <w:lang w:val="fr-BE"/>
        </w:rPr>
        <w:t>donner ou reprendre du matériel,</w:t>
      </w:r>
      <w:r w:rsidR="006E2852" w:rsidRPr="004A3A30">
        <w:rPr>
          <w:rFonts w:asciiTheme="majorHAnsi" w:hAnsiTheme="majorHAnsi"/>
          <w:lang w:val="fr-BE"/>
        </w:rPr>
        <w:t xml:space="preserve"> …).</w:t>
      </w:r>
    </w:p>
    <w:p w14:paraId="31160A6F" w14:textId="77777777" w:rsidR="00136B45" w:rsidRPr="004A3A30" w:rsidRDefault="00534C9E" w:rsidP="00034C8D">
      <w:pPr>
        <w:pStyle w:val="Sansinterligne"/>
        <w:numPr>
          <w:ilvl w:val="0"/>
          <w:numId w:val="63"/>
        </w:numPr>
        <w:rPr>
          <w:lang w:val="fr-BE"/>
        </w:rPr>
      </w:pPr>
      <w:r w:rsidRPr="004A3A30">
        <w:rPr>
          <w:lang w:val="fr-BE"/>
        </w:rPr>
        <w:t>Ne peuvent faire montre d’aucune propagande ou afficher quelque signe extérieur concernant politique, religion,</w:t>
      </w:r>
      <w:r w:rsidR="00CF26ED" w:rsidRPr="004A3A30">
        <w:rPr>
          <w:lang w:val="fr-BE"/>
        </w:rPr>
        <w:t xml:space="preserve"> </w:t>
      </w:r>
      <w:r w:rsidRPr="004A3A30">
        <w:rPr>
          <w:lang w:val="fr-BE"/>
        </w:rPr>
        <w:t>préférence sexuelle ou racisme.</w:t>
      </w:r>
    </w:p>
    <w:p w14:paraId="359B19F8" w14:textId="77777777" w:rsidR="00556F70" w:rsidRPr="004A3A30" w:rsidRDefault="00534C9E" w:rsidP="00034C8D">
      <w:pPr>
        <w:pStyle w:val="Sansinterligne"/>
        <w:numPr>
          <w:ilvl w:val="0"/>
          <w:numId w:val="63"/>
        </w:numPr>
        <w:rPr>
          <w:lang w:val="fr-BE"/>
        </w:rPr>
      </w:pPr>
      <w:r w:rsidRPr="004A3A30">
        <w:rPr>
          <w:lang w:val="fr-BE"/>
        </w:rPr>
        <w:t>Ne faire usage d’aucun appareil ayant pour effet de distraire son attention durant la course.</w:t>
      </w:r>
    </w:p>
    <w:p w14:paraId="1A400A2D" w14:textId="77777777" w:rsidR="00034C8D" w:rsidRPr="004A3A30" w:rsidRDefault="00034C8D" w:rsidP="00034C8D">
      <w:pPr>
        <w:pStyle w:val="Sansinterligne"/>
        <w:numPr>
          <w:ilvl w:val="0"/>
          <w:numId w:val="0"/>
        </w:numPr>
        <w:ind w:left="360"/>
        <w:rPr>
          <w:lang w:val="fr-BE"/>
        </w:rPr>
      </w:pPr>
      <w:r w:rsidRPr="004A3A30">
        <w:rPr>
          <w:lang w:val="fr-BE"/>
        </w:rPr>
        <w:t xml:space="preserve">              i . </w:t>
      </w:r>
      <w:r w:rsidR="00534C9E" w:rsidRPr="004A3A30">
        <w:rPr>
          <w:lang w:val="fr-BE"/>
        </w:rPr>
        <w:t xml:space="preserve">L’utilisation de tous moyen de communication comme </w:t>
      </w:r>
      <w:r w:rsidR="00534C9E" w:rsidRPr="004A3A30">
        <w:rPr>
          <w:highlight w:val="green"/>
          <w:lang w:val="fr-BE"/>
        </w:rPr>
        <w:t>GSM</w:t>
      </w:r>
      <w:r w:rsidR="00534C9E" w:rsidRPr="004A3A30">
        <w:rPr>
          <w:lang w:val="fr-BE"/>
        </w:rPr>
        <w:t xml:space="preserve">, Smartphone, Iphone, Smartwatch, radio, </w:t>
      </w:r>
    </w:p>
    <w:p w14:paraId="25D313FA" w14:textId="77777777" w:rsidR="00034C8D" w:rsidRPr="004A3A30" w:rsidRDefault="00034C8D" w:rsidP="00034C8D">
      <w:pPr>
        <w:pStyle w:val="Sansinterligne"/>
        <w:numPr>
          <w:ilvl w:val="0"/>
          <w:numId w:val="0"/>
        </w:numPr>
        <w:ind w:left="360"/>
        <w:rPr>
          <w:lang w:val="fr-BE"/>
        </w:rPr>
      </w:pPr>
      <w:r w:rsidRPr="004A3A30">
        <w:rPr>
          <w:lang w:val="fr-BE"/>
        </w:rPr>
        <w:t xml:space="preserve">                 </w:t>
      </w:r>
      <w:r w:rsidR="00534C9E" w:rsidRPr="004A3A30">
        <w:rPr>
          <w:lang w:val="fr-BE"/>
        </w:rPr>
        <w:t xml:space="preserve">appareil </w:t>
      </w:r>
    </w:p>
    <w:p w14:paraId="2DB21711" w14:textId="77777777" w:rsidR="00E51276" w:rsidRPr="004A3A30" w:rsidRDefault="00034C8D" w:rsidP="00034C8D">
      <w:pPr>
        <w:pStyle w:val="Sansinterligne"/>
        <w:numPr>
          <w:ilvl w:val="0"/>
          <w:numId w:val="0"/>
        </w:numPr>
        <w:ind w:left="360"/>
        <w:rPr>
          <w:lang w:val="fr-BE"/>
        </w:rPr>
      </w:pPr>
      <w:r w:rsidRPr="004A3A30">
        <w:rPr>
          <w:lang w:val="fr-BE"/>
        </w:rPr>
        <w:t xml:space="preserve">                 </w:t>
      </w:r>
      <w:r w:rsidR="00534C9E" w:rsidRPr="004A3A30">
        <w:rPr>
          <w:lang w:val="fr-BE"/>
        </w:rPr>
        <w:t>photo,…,</w:t>
      </w:r>
      <w:r w:rsidR="00CF26ED" w:rsidRPr="004A3A30">
        <w:rPr>
          <w:lang w:val="fr-BE"/>
        </w:rPr>
        <w:t xml:space="preserve"> </w:t>
      </w:r>
      <w:r w:rsidR="00534C9E" w:rsidRPr="004A3A30">
        <w:rPr>
          <w:lang w:val="fr-BE"/>
        </w:rPr>
        <w:t>est interdit</w:t>
      </w:r>
    </w:p>
    <w:p w14:paraId="242BB853" w14:textId="77777777" w:rsidR="00034C8D" w:rsidRDefault="00034C8D" w:rsidP="00034C8D">
      <w:pPr>
        <w:pStyle w:val="Sansinterligne"/>
        <w:numPr>
          <w:ilvl w:val="0"/>
          <w:numId w:val="0"/>
        </w:numPr>
        <w:ind w:left="720"/>
      </w:pPr>
      <w:r w:rsidRPr="004A3A30">
        <w:rPr>
          <w:lang w:val="fr-BE"/>
        </w:rPr>
        <w:t xml:space="preserve">    ii.  </w:t>
      </w:r>
      <w:r w:rsidR="00534C9E">
        <w:t xml:space="preserve">Toutes les actions qui détournent l’attention de l’épreuve sont interdits Par exemple: téléphoner, tchatter, </w:t>
      </w:r>
    </w:p>
    <w:p w14:paraId="3C4B1721" w14:textId="77777777" w:rsidR="00E51276" w:rsidRPr="004A3A30" w:rsidRDefault="00034C8D" w:rsidP="00034C8D">
      <w:pPr>
        <w:pStyle w:val="Sansinterligne"/>
        <w:numPr>
          <w:ilvl w:val="0"/>
          <w:numId w:val="0"/>
        </w:numPr>
        <w:ind w:left="720"/>
        <w:rPr>
          <w:lang w:val="fr-BE"/>
        </w:rPr>
      </w:pPr>
      <w:r>
        <w:t xml:space="preserve">          </w:t>
      </w:r>
      <w:r w:rsidR="00CF26ED" w:rsidRPr="004A3A30">
        <w:rPr>
          <w:lang w:val="fr-BE"/>
        </w:rPr>
        <w:t>envoyer des courriels/SMS, écouter</w:t>
      </w:r>
      <w:r w:rsidR="00534C9E" w:rsidRPr="004A3A30">
        <w:rPr>
          <w:lang w:val="fr-BE"/>
        </w:rPr>
        <w:t xml:space="preserve"> de la musique, utiliser les médias sociaux, prendre des photos </w:t>
      </w:r>
      <w:r w:rsidR="00A4712F" w:rsidRPr="004A3A30">
        <w:rPr>
          <w:lang w:val="fr-BE"/>
        </w:rPr>
        <w:t>…</w:t>
      </w:r>
    </w:p>
    <w:p w14:paraId="27C311B3" w14:textId="77777777" w:rsidR="00F6537B" w:rsidRPr="004A3A30" w:rsidRDefault="00034C8D" w:rsidP="00034C8D">
      <w:pPr>
        <w:pStyle w:val="Sansinterligne"/>
        <w:numPr>
          <w:ilvl w:val="0"/>
          <w:numId w:val="0"/>
        </w:numPr>
        <w:ind w:left="360"/>
        <w:rPr>
          <w:lang w:val="fr-BE"/>
        </w:rPr>
      </w:pPr>
      <w:r w:rsidRPr="004A3A30">
        <w:rPr>
          <w:lang w:val="fr-BE"/>
        </w:rPr>
        <w:t xml:space="preserve">            iii. </w:t>
      </w:r>
      <w:r w:rsidR="00534C9E" w:rsidRPr="004A3A30">
        <w:rPr>
          <w:lang w:val="fr-BE"/>
        </w:rPr>
        <w:t>Les infractions à cette règle peuvent entraîner la disqualification</w:t>
      </w:r>
      <w:r w:rsidR="00961600" w:rsidRPr="004A3A30">
        <w:rPr>
          <w:lang w:val="fr-BE"/>
        </w:rPr>
        <w:t>.</w:t>
      </w:r>
    </w:p>
    <w:p w14:paraId="018AC929" w14:textId="77777777" w:rsidR="00556F70" w:rsidRPr="00E2019D" w:rsidRDefault="00481B87" w:rsidP="00505803">
      <w:pPr>
        <w:pStyle w:val="Titre2"/>
        <w:rPr>
          <w:rFonts w:asciiTheme="majorHAnsi" w:hAnsiTheme="majorHAnsi"/>
        </w:rPr>
      </w:pPr>
      <w:bookmarkStart w:id="13" w:name="_Toc534978531"/>
      <w:r w:rsidRPr="002E6F69">
        <w:t>2.2</w:t>
      </w:r>
      <w:r w:rsidR="000B3C51" w:rsidRPr="002E6F69">
        <w:rPr>
          <w:rFonts w:asciiTheme="majorHAnsi" w:hAnsiTheme="majorHAnsi"/>
        </w:rPr>
        <w:t>.</w:t>
      </w:r>
      <w:r w:rsidR="00967366" w:rsidRPr="002E6F69">
        <w:rPr>
          <w:rFonts w:asciiTheme="majorHAnsi" w:hAnsiTheme="majorHAnsi"/>
        </w:rPr>
        <w:t xml:space="preserve"> </w:t>
      </w:r>
      <w:r w:rsidR="004074A9">
        <w:rPr>
          <w:rFonts w:asciiTheme="majorHAnsi" w:hAnsiTheme="majorHAnsi"/>
        </w:rPr>
        <w:t>AIDE EXTERIEURE</w:t>
      </w:r>
      <w:bookmarkEnd w:id="13"/>
    </w:p>
    <w:p w14:paraId="4453E829" w14:textId="77777777" w:rsidR="00C713AC" w:rsidRDefault="00C713AC" w:rsidP="00CF26ED">
      <w:pPr>
        <w:pStyle w:val="Sansinterligne"/>
        <w:numPr>
          <w:ilvl w:val="0"/>
          <w:numId w:val="0"/>
        </w:numPr>
        <w:ind w:left="1276"/>
      </w:pPr>
    </w:p>
    <w:p w14:paraId="61FE448F" w14:textId="77777777" w:rsidR="00C713AC" w:rsidRPr="002E6F69" w:rsidRDefault="00C01ED3" w:rsidP="00CF26ED">
      <w:pPr>
        <w:pStyle w:val="Sansinterligne"/>
        <w:numPr>
          <w:ilvl w:val="1"/>
          <w:numId w:val="6"/>
        </w:numPr>
      </w:pPr>
      <w:r w:rsidRPr="004A3A30">
        <w:rPr>
          <w:lang w:val="fr-BE"/>
        </w:rPr>
        <w:t>L’aide donnée par un TO ou un membre de l’organisation est autorisée mais limitée à la boisson, la nourriture, à l’aide technique ou médicale, avec l’autorisation du CRO</w:t>
      </w:r>
      <w:r w:rsidR="0023703A" w:rsidRPr="004A3A30">
        <w:rPr>
          <w:lang w:val="fr-BE"/>
        </w:rPr>
        <w:t>.</w:t>
      </w:r>
      <w:r w:rsidRPr="004A3A30">
        <w:rPr>
          <w:lang w:val="fr-BE"/>
        </w:rPr>
        <w:t xml:space="preserve"> </w:t>
      </w:r>
      <w:r>
        <w:t>Cette aide doit être disponible pour chaque participant.</w:t>
      </w:r>
    </w:p>
    <w:p w14:paraId="72991B2E" w14:textId="77777777" w:rsidR="00C713AC" w:rsidRPr="004A3A30" w:rsidRDefault="00C01ED3" w:rsidP="00CF26ED">
      <w:pPr>
        <w:pStyle w:val="Sansinterligne"/>
        <w:numPr>
          <w:ilvl w:val="1"/>
          <w:numId w:val="6"/>
        </w:numPr>
        <w:rPr>
          <w:lang w:val="fr-BE"/>
        </w:rPr>
      </w:pPr>
      <w:r w:rsidRPr="004A3A30">
        <w:rPr>
          <w:lang w:val="fr-BE"/>
        </w:rPr>
        <w:t>Les athlètes participant à la même course peuvent s’apporter une aide au niveau boisson, nourriture, pompe, chambre à air, pneu et kit de réparation</w:t>
      </w:r>
      <w:r w:rsidR="00473909" w:rsidRPr="004A3A30">
        <w:rPr>
          <w:lang w:val="fr-BE"/>
        </w:rPr>
        <w:t>.</w:t>
      </w:r>
    </w:p>
    <w:p w14:paraId="76B4AFDD" w14:textId="77777777" w:rsidR="003C0AE5" w:rsidRPr="004A3A30" w:rsidRDefault="00C01ED3" w:rsidP="00CF26ED">
      <w:pPr>
        <w:pStyle w:val="Sansinterligne"/>
        <w:numPr>
          <w:ilvl w:val="1"/>
          <w:numId w:val="6"/>
        </w:numPr>
        <w:rPr>
          <w:lang w:val="fr-BE"/>
        </w:rPr>
      </w:pPr>
      <w:r w:rsidRPr="004A3A30">
        <w:rPr>
          <w:lang w:val="fr-BE"/>
        </w:rPr>
        <w:t>Un athlète ne peut aider (en donnant par exemple un vélo, un cadre, une roue ou un casque) un autre ahlète participant à la même course si cette aide entraîne pour cet athlète de ne pas pouvoir continuer sa propre course</w:t>
      </w:r>
      <w:r w:rsidR="0023703A" w:rsidRPr="004A3A30">
        <w:rPr>
          <w:lang w:val="fr-BE"/>
        </w:rPr>
        <w:t>.</w:t>
      </w:r>
    </w:p>
    <w:p w14:paraId="0CCBB0BE" w14:textId="77777777" w:rsidR="00961600" w:rsidRPr="004A3A30" w:rsidRDefault="00C01ED3" w:rsidP="00CF26ED">
      <w:pPr>
        <w:pStyle w:val="Sansinterligne"/>
        <w:numPr>
          <w:ilvl w:val="1"/>
          <w:numId w:val="6"/>
        </w:numPr>
        <w:rPr>
          <w:lang w:val="fr-BE"/>
        </w:rPr>
      </w:pPr>
      <w:r w:rsidRPr="004A3A30">
        <w:rPr>
          <w:lang w:val="fr-BE"/>
        </w:rPr>
        <w:t xml:space="preserve">Pendant l’épreuve, il n’est pas permis de fournir une assistance physique à un autre athlète (soutenir, pousser, tirer, porter </w:t>
      </w:r>
      <w:r w:rsidR="00961600" w:rsidRPr="004A3A30">
        <w:rPr>
          <w:lang w:val="fr-BE"/>
        </w:rPr>
        <w:t>,</w:t>
      </w:r>
      <w:r w:rsidRPr="004A3A30">
        <w:rPr>
          <w:lang w:val="fr-BE"/>
        </w:rPr>
        <w:t>soulever</w:t>
      </w:r>
      <w:r w:rsidR="00F35358" w:rsidRPr="004A3A30">
        <w:rPr>
          <w:lang w:val="fr-BE"/>
        </w:rPr>
        <w:t>…</w:t>
      </w:r>
      <w:r w:rsidR="00961600" w:rsidRPr="004A3A30">
        <w:rPr>
          <w:lang w:val="fr-BE"/>
        </w:rPr>
        <w:t>)</w:t>
      </w:r>
    </w:p>
    <w:p w14:paraId="7D481B72" w14:textId="77777777" w:rsidR="0050443D" w:rsidRPr="004A3A30" w:rsidRDefault="00C01ED3" w:rsidP="00CF26ED">
      <w:pPr>
        <w:pStyle w:val="Sansinterligne"/>
        <w:numPr>
          <w:ilvl w:val="1"/>
          <w:numId w:val="6"/>
        </w:numPr>
        <w:rPr>
          <w:lang w:val="fr-BE"/>
        </w:rPr>
      </w:pPr>
      <w:r w:rsidRPr="004A3A30">
        <w:rPr>
          <w:lang w:val="fr-BE"/>
        </w:rPr>
        <w:t>Une infraction entraînera la disqualification des deux athlètes</w:t>
      </w:r>
      <w:r w:rsidR="00986BE1" w:rsidRPr="004A3A30">
        <w:rPr>
          <w:lang w:val="fr-BE"/>
        </w:rPr>
        <w:t>.</w:t>
      </w:r>
    </w:p>
    <w:p w14:paraId="5251EDFB" w14:textId="77777777" w:rsidR="00053332" w:rsidRPr="00E2019D" w:rsidRDefault="000B3C51" w:rsidP="00E2019D">
      <w:pPr>
        <w:pStyle w:val="Titre2"/>
        <w:rPr>
          <w:rFonts w:asciiTheme="majorHAnsi" w:hAnsiTheme="majorHAnsi"/>
        </w:rPr>
      </w:pPr>
      <w:bookmarkStart w:id="14" w:name="_Toc534978532"/>
      <w:r w:rsidRPr="00E2019D">
        <w:rPr>
          <w:rFonts w:asciiTheme="majorHAnsi" w:hAnsiTheme="majorHAnsi"/>
        </w:rPr>
        <w:t>2.3.</w:t>
      </w:r>
      <w:r w:rsidR="00C713AC" w:rsidRPr="00E2019D">
        <w:rPr>
          <w:rFonts w:asciiTheme="majorHAnsi" w:hAnsiTheme="majorHAnsi"/>
        </w:rPr>
        <w:t xml:space="preserve"> </w:t>
      </w:r>
      <w:r w:rsidR="00053332" w:rsidRPr="00E2019D">
        <w:rPr>
          <w:rFonts w:asciiTheme="majorHAnsi" w:hAnsiTheme="majorHAnsi"/>
        </w:rPr>
        <w:t>Dop</w:t>
      </w:r>
      <w:r w:rsidR="00087301">
        <w:rPr>
          <w:rFonts w:asciiTheme="majorHAnsi" w:hAnsiTheme="majorHAnsi"/>
        </w:rPr>
        <w:t>AGE</w:t>
      </w:r>
      <w:bookmarkEnd w:id="14"/>
    </w:p>
    <w:p w14:paraId="2C23A2E8" w14:textId="77777777" w:rsidR="00053332" w:rsidRPr="004A3A30" w:rsidRDefault="00087301" w:rsidP="00FA1BAE">
      <w:pPr>
        <w:pStyle w:val="Paragraphedeliste"/>
        <w:numPr>
          <w:ilvl w:val="0"/>
          <w:numId w:val="8"/>
        </w:numPr>
        <w:rPr>
          <w:rFonts w:asciiTheme="majorHAnsi" w:hAnsiTheme="majorHAnsi"/>
          <w:lang w:val="fr-BE"/>
        </w:rPr>
      </w:pPr>
      <w:r w:rsidRPr="004A3A30">
        <w:rPr>
          <w:rFonts w:asciiTheme="majorHAnsi" w:hAnsiTheme="majorHAnsi"/>
          <w:lang w:val="fr-BE"/>
        </w:rPr>
        <w:t>Les athlètes et leurs accompagnants doivent respecter le “Décret relatif à la lutte contre le dopage” de la Communauté française, le “Dekret zur bekampfung des dopings im sport” de la Communauté germanophone et le ” Decreet betreffende de preventie en bestrijding van doping in de sport”  “ de la Communauté flamande</w:t>
      </w:r>
      <w:r w:rsidR="005F5C89" w:rsidRPr="004A3A30">
        <w:rPr>
          <w:rFonts w:asciiTheme="majorHAnsi" w:hAnsiTheme="majorHAnsi"/>
          <w:lang w:val="fr-BE"/>
        </w:rPr>
        <w:t xml:space="preserve">. </w:t>
      </w:r>
    </w:p>
    <w:p w14:paraId="6E2D6742" w14:textId="77777777" w:rsidR="005F5C89" w:rsidRPr="004A3A30" w:rsidRDefault="00087301" w:rsidP="00FA1BAE">
      <w:pPr>
        <w:pStyle w:val="Paragraphedeliste"/>
        <w:numPr>
          <w:ilvl w:val="0"/>
          <w:numId w:val="8"/>
        </w:numPr>
        <w:rPr>
          <w:rFonts w:asciiTheme="majorHAnsi" w:hAnsiTheme="majorHAnsi"/>
          <w:lang w:val="fr-BE"/>
        </w:rPr>
      </w:pPr>
      <w:r w:rsidRPr="004A3A30">
        <w:rPr>
          <w:rFonts w:asciiTheme="majorHAnsi" w:hAnsiTheme="majorHAnsi"/>
          <w:lang w:val="fr-BE"/>
        </w:rPr>
        <w:t>Tous les athlètes et accompagnants sont responsables de la connaissance de la règlementation et des procédures antidopage de la Communauté où se déroule la compétition</w:t>
      </w:r>
      <w:r w:rsidR="00086D42" w:rsidRPr="004A3A30">
        <w:rPr>
          <w:rFonts w:asciiTheme="majorHAnsi" w:hAnsiTheme="majorHAnsi"/>
          <w:lang w:val="fr-BE"/>
        </w:rPr>
        <w:t>.</w:t>
      </w:r>
      <w:r w:rsidRPr="004A3A30">
        <w:rPr>
          <w:rFonts w:asciiTheme="majorHAnsi" w:hAnsiTheme="majorHAnsi"/>
          <w:lang w:val="fr-BE"/>
        </w:rPr>
        <w:t xml:space="preserve"> Plus d’informations via </w:t>
      </w:r>
      <w:hyperlink r:id="rId18" w:history="1">
        <w:r w:rsidRPr="004A3A30">
          <w:rPr>
            <w:rStyle w:val="Lienhypertexte"/>
            <w:rFonts w:asciiTheme="majorHAnsi" w:hAnsiTheme="majorHAnsi"/>
            <w:lang w:val="fr-BE"/>
          </w:rPr>
          <w:t>www.dopage.be</w:t>
        </w:r>
      </w:hyperlink>
      <w:r w:rsidRPr="004A3A30">
        <w:rPr>
          <w:rFonts w:asciiTheme="majorHAnsi" w:hAnsiTheme="majorHAnsi"/>
          <w:lang w:val="fr-BE"/>
        </w:rPr>
        <w:t xml:space="preserve"> (LBFTD ou  </w:t>
      </w:r>
      <w:r w:rsidR="000D52A5" w:rsidRPr="004A3A30">
        <w:rPr>
          <w:rFonts w:asciiTheme="majorHAnsi" w:hAnsiTheme="majorHAnsi"/>
          <w:color w:val="0000FF"/>
          <w:u w:val="single"/>
          <w:lang w:val="fr-BE"/>
        </w:rPr>
        <w:t>www.dopingvrij.vlaanderen</w:t>
      </w:r>
      <w:r w:rsidR="000D52A5" w:rsidRPr="004A3A30">
        <w:rPr>
          <w:rFonts w:asciiTheme="majorHAnsi" w:hAnsiTheme="majorHAnsi"/>
          <w:lang w:val="fr-BE"/>
        </w:rPr>
        <w:t xml:space="preserve"> </w:t>
      </w:r>
      <w:r w:rsidRPr="004A3A30">
        <w:rPr>
          <w:rFonts w:asciiTheme="majorHAnsi" w:hAnsiTheme="majorHAnsi"/>
          <w:lang w:val="fr-BE"/>
        </w:rPr>
        <w:t>(3VL)</w:t>
      </w:r>
    </w:p>
    <w:p w14:paraId="5EDF4C08" w14:textId="77777777" w:rsidR="00903E00" w:rsidRPr="004A3A30" w:rsidRDefault="00087301" w:rsidP="00FA1BAE">
      <w:pPr>
        <w:pStyle w:val="Paragraphedeliste"/>
        <w:numPr>
          <w:ilvl w:val="0"/>
          <w:numId w:val="8"/>
        </w:numPr>
        <w:rPr>
          <w:rFonts w:asciiTheme="majorHAnsi" w:hAnsiTheme="majorHAnsi"/>
          <w:lang w:val="fr-BE"/>
        </w:rPr>
      </w:pPr>
      <w:r w:rsidRPr="004A3A30">
        <w:rPr>
          <w:rFonts w:asciiTheme="majorHAnsi" w:hAnsiTheme="majorHAnsi"/>
          <w:lang w:val="fr-BE"/>
        </w:rPr>
        <w:t>Be3 souscrit au code antidopage de la WADA</w:t>
      </w:r>
      <w:r w:rsidR="005F5C89" w:rsidRPr="004A3A30">
        <w:rPr>
          <w:rFonts w:asciiTheme="majorHAnsi" w:hAnsiTheme="majorHAnsi"/>
          <w:lang w:val="fr-BE"/>
        </w:rPr>
        <w:t xml:space="preserve">. </w:t>
      </w:r>
    </w:p>
    <w:p w14:paraId="3774AEE4" w14:textId="77777777" w:rsidR="00B97800" w:rsidRPr="00E2019D" w:rsidRDefault="000B3C51" w:rsidP="000D52A5">
      <w:pPr>
        <w:pStyle w:val="Titre2"/>
        <w:pBdr>
          <w:top w:val="single" w:sz="24" w:space="2" w:color="DBE5F1" w:themeColor="accent1" w:themeTint="33"/>
        </w:pBdr>
        <w:rPr>
          <w:rFonts w:asciiTheme="majorHAnsi" w:hAnsiTheme="majorHAnsi"/>
        </w:rPr>
      </w:pPr>
      <w:bookmarkStart w:id="15" w:name="_Toc534978533"/>
      <w:r w:rsidRPr="00E2019D">
        <w:rPr>
          <w:rFonts w:asciiTheme="majorHAnsi" w:hAnsiTheme="majorHAnsi"/>
        </w:rPr>
        <w:t>2.4.</w:t>
      </w:r>
      <w:r w:rsidR="00C713AC" w:rsidRPr="00E2019D">
        <w:rPr>
          <w:rFonts w:asciiTheme="majorHAnsi" w:hAnsiTheme="majorHAnsi"/>
        </w:rPr>
        <w:t xml:space="preserve"> </w:t>
      </w:r>
      <w:r w:rsidR="006D4B97">
        <w:rPr>
          <w:rFonts w:asciiTheme="majorHAnsi" w:hAnsiTheme="majorHAnsi"/>
        </w:rPr>
        <w:t>SANTE</w:t>
      </w:r>
      <w:bookmarkEnd w:id="15"/>
    </w:p>
    <w:p w14:paraId="12662E75" w14:textId="77777777" w:rsidR="00B97800" w:rsidRPr="004A3A30" w:rsidRDefault="006D4B97" w:rsidP="00FA1BAE">
      <w:pPr>
        <w:pStyle w:val="Paragraphedeliste"/>
        <w:numPr>
          <w:ilvl w:val="0"/>
          <w:numId w:val="9"/>
        </w:numPr>
        <w:rPr>
          <w:rFonts w:asciiTheme="majorHAnsi" w:hAnsiTheme="majorHAnsi"/>
          <w:lang w:val="fr-BE"/>
        </w:rPr>
      </w:pPr>
      <w:r w:rsidRPr="004A3A30">
        <w:rPr>
          <w:rFonts w:asciiTheme="majorHAnsi" w:hAnsiTheme="majorHAnsi"/>
          <w:lang w:val="fr-BE"/>
        </w:rPr>
        <w:t>Le triathlon</w:t>
      </w:r>
      <w:r w:rsidR="00896206" w:rsidRPr="004A3A30">
        <w:rPr>
          <w:rFonts w:asciiTheme="majorHAnsi" w:hAnsiTheme="majorHAnsi"/>
          <w:lang w:val="fr-BE"/>
        </w:rPr>
        <w:t xml:space="preserve"> et les disciplines</w:t>
      </w:r>
      <w:r w:rsidR="00491501" w:rsidRPr="004A3A30">
        <w:rPr>
          <w:rFonts w:asciiTheme="majorHAnsi" w:hAnsiTheme="majorHAnsi"/>
          <w:lang w:val="fr-BE"/>
        </w:rPr>
        <w:t xml:space="preserve"> multisports reconnues par </w:t>
      </w:r>
      <w:r w:rsidR="00491501" w:rsidRPr="004A3A30">
        <w:rPr>
          <w:rFonts w:asciiTheme="majorHAnsi" w:hAnsiTheme="majorHAnsi"/>
          <w:shd w:val="clear" w:color="auto" w:fill="00FF00"/>
          <w:lang w:val="fr-BE"/>
        </w:rPr>
        <w:t>WT</w:t>
      </w:r>
      <w:r w:rsidR="00896206" w:rsidRPr="004A3A30">
        <w:rPr>
          <w:rFonts w:asciiTheme="majorHAnsi" w:hAnsiTheme="majorHAnsi"/>
          <w:lang w:val="fr-BE"/>
        </w:rPr>
        <w:t xml:space="preserve"> réclament beaucoup d’énergie. Pour y participer, les athlètes doivent posséder une excellente condition physique. Leur santé et bien-être sont d’une importance capitale. Lorsque les athlètes prennent le départ d’une compétition, ils se déclarent être en bonne santé et disposer d’une condition physique apte à terminer l’épreuve.</w:t>
      </w:r>
    </w:p>
    <w:p w14:paraId="7510F8DF" w14:textId="77777777" w:rsidR="00E24186" w:rsidRPr="004A3A30" w:rsidRDefault="00896206" w:rsidP="00FA1BAE">
      <w:pPr>
        <w:pStyle w:val="Paragraphedeliste"/>
        <w:numPr>
          <w:ilvl w:val="0"/>
          <w:numId w:val="9"/>
        </w:numPr>
        <w:rPr>
          <w:rFonts w:asciiTheme="majorHAnsi" w:hAnsiTheme="majorHAnsi"/>
          <w:lang w:val="fr-BE"/>
        </w:rPr>
      </w:pPr>
      <w:r w:rsidRPr="004A3A30">
        <w:rPr>
          <w:rFonts w:asciiTheme="majorHAnsi" w:hAnsiTheme="majorHAnsi"/>
          <w:lang w:val="fr-BE"/>
        </w:rPr>
        <w:t>Les limites de temps pour la natation, le vélo et la course à pied seront fixées au préalable par l’organisateur en collaboration avec le CRO.Les limites de temps seront communiquées sur le site web de l’organisation, lors des inscriptions et dans le briefing écrit et envoyé aux participants</w:t>
      </w:r>
      <w:r w:rsidR="00E24186" w:rsidRPr="004A3A30">
        <w:rPr>
          <w:rFonts w:asciiTheme="majorHAnsi" w:hAnsiTheme="majorHAnsi"/>
          <w:lang w:val="fr-BE"/>
        </w:rPr>
        <w:t>.</w:t>
      </w:r>
    </w:p>
    <w:p w14:paraId="27286FF6" w14:textId="77777777" w:rsidR="00E24186" w:rsidRPr="004A3A30" w:rsidRDefault="00896206" w:rsidP="00FA1BAE">
      <w:pPr>
        <w:pStyle w:val="Paragraphedeliste"/>
        <w:numPr>
          <w:ilvl w:val="0"/>
          <w:numId w:val="9"/>
        </w:numPr>
        <w:rPr>
          <w:rFonts w:asciiTheme="majorHAnsi" w:hAnsiTheme="majorHAnsi"/>
          <w:lang w:val="fr-BE"/>
        </w:rPr>
      </w:pPr>
      <w:r w:rsidRPr="004A3A30">
        <w:rPr>
          <w:rFonts w:asciiTheme="majorHAnsi" w:hAnsiTheme="majorHAnsi"/>
          <w:lang w:val="fr-BE"/>
        </w:rPr>
        <w:t>Be3 recommande aux athlètes et aux TO’s de passer régulièrement un examen médical de contrôle</w:t>
      </w:r>
      <w:r w:rsidR="00E24186" w:rsidRPr="004A3A30">
        <w:rPr>
          <w:rFonts w:asciiTheme="majorHAnsi" w:hAnsiTheme="majorHAnsi"/>
          <w:lang w:val="fr-BE"/>
        </w:rPr>
        <w:t>.</w:t>
      </w:r>
    </w:p>
    <w:p w14:paraId="555BE80A" w14:textId="77777777" w:rsidR="00EF6D0E" w:rsidRPr="00030A49" w:rsidRDefault="00896206" w:rsidP="00FA1BAE">
      <w:pPr>
        <w:pStyle w:val="Paragraphedeliste"/>
        <w:numPr>
          <w:ilvl w:val="0"/>
          <w:numId w:val="9"/>
        </w:numPr>
        <w:rPr>
          <w:rFonts w:asciiTheme="majorHAnsi" w:hAnsiTheme="majorHAnsi"/>
          <w:lang w:val="nl-BE"/>
        </w:rPr>
      </w:pPr>
      <w:r>
        <w:rPr>
          <w:rFonts w:asciiTheme="majorHAnsi" w:hAnsiTheme="majorHAnsi"/>
          <w:lang w:val="nl-BE"/>
        </w:rPr>
        <w:t>Soins médicaux</w:t>
      </w:r>
      <w:r w:rsidR="00EF6D0E" w:rsidRPr="00030A49">
        <w:rPr>
          <w:rFonts w:asciiTheme="majorHAnsi" w:hAnsiTheme="majorHAnsi"/>
          <w:lang w:val="nl-BE"/>
        </w:rPr>
        <w:t>:</w:t>
      </w:r>
      <w:r w:rsidR="00F741E3" w:rsidRPr="00030A49">
        <w:rPr>
          <w:rFonts w:asciiTheme="majorHAnsi" w:hAnsiTheme="majorHAnsi"/>
          <w:lang w:val="nl-BE"/>
        </w:rPr>
        <w:t xml:space="preserve"> </w:t>
      </w:r>
    </w:p>
    <w:p w14:paraId="41E19FE6" w14:textId="77777777" w:rsidR="00B76324" w:rsidRPr="004A3A30" w:rsidRDefault="00896206" w:rsidP="00FA1BAE">
      <w:pPr>
        <w:pStyle w:val="Paragraphedeliste"/>
        <w:numPr>
          <w:ilvl w:val="1"/>
          <w:numId w:val="9"/>
        </w:numPr>
        <w:ind w:left="993" w:hanging="284"/>
        <w:rPr>
          <w:rFonts w:asciiTheme="majorHAnsi" w:hAnsiTheme="majorHAnsi"/>
          <w:lang w:val="fr-BE"/>
        </w:rPr>
      </w:pPr>
      <w:r w:rsidRPr="004A3A30">
        <w:rPr>
          <w:rFonts w:asciiTheme="majorHAnsi" w:hAnsiTheme="majorHAnsi"/>
          <w:lang w:val="fr-BE"/>
        </w:rPr>
        <w:t>Après une intervention médicale effectuée un officiel médical, l’athlète peut poursuivre la compétition si l’officiel médical l’estime apte à la poursuivre</w:t>
      </w:r>
      <w:r w:rsidR="00B76324" w:rsidRPr="004A3A30">
        <w:rPr>
          <w:rFonts w:asciiTheme="majorHAnsi" w:hAnsiTheme="majorHAnsi"/>
          <w:lang w:val="fr-BE"/>
        </w:rPr>
        <w:t xml:space="preserve">; </w:t>
      </w:r>
    </w:p>
    <w:p w14:paraId="07C01359" w14:textId="77777777" w:rsidR="00EF6D0E" w:rsidRPr="004A3A30" w:rsidRDefault="00BB1D91" w:rsidP="00FA1BAE">
      <w:pPr>
        <w:pStyle w:val="Paragraphedeliste"/>
        <w:numPr>
          <w:ilvl w:val="1"/>
          <w:numId w:val="9"/>
        </w:numPr>
        <w:ind w:left="993" w:hanging="284"/>
        <w:rPr>
          <w:rFonts w:asciiTheme="majorHAnsi" w:hAnsiTheme="majorHAnsi"/>
          <w:lang w:val="fr-BE"/>
        </w:rPr>
      </w:pPr>
      <w:r w:rsidRPr="004A3A30">
        <w:rPr>
          <w:rFonts w:asciiTheme="majorHAnsi" w:hAnsiTheme="majorHAnsi"/>
          <w:lang w:val="fr-BE"/>
        </w:rPr>
        <w:t>L’officiel médical est habilité à retirer un athlète de la compétition pour raisons médicales</w:t>
      </w:r>
      <w:r w:rsidR="00EF6D0E" w:rsidRPr="004A3A30">
        <w:rPr>
          <w:rFonts w:asciiTheme="majorHAnsi" w:hAnsiTheme="majorHAnsi"/>
          <w:lang w:val="fr-BE"/>
        </w:rPr>
        <w:t>.</w:t>
      </w:r>
    </w:p>
    <w:p w14:paraId="6EB2FA2C" w14:textId="77777777" w:rsidR="00E24186" w:rsidRPr="00030A49" w:rsidRDefault="004607D7" w:rsidP="00F50378">
      <w:pPr>
        <w:pStyle w:val="Titre2"/>
        <w:numPr>
          <w:ilvl w:val="1"/>
          <w:numId w:val="94"/>
        </w:numPr>
        <w:rPr>
          <w:rFonts w:asciiTheme="majorHAnsi" w:hAnsiTheme="majorHAnsi"/>
          <w:lang w:val="nl-BE"/>
        </w:rPr>
      </w:pPr>
      <w:bookmarkStart w:id="16" w:name="_Toc534978534"/>
      <w:r>
        <w:rPr>
          <w:rFonts w:asciiTheme="majorHAnsi" w:hAnsiTheme="majorHAnsi"/>
          <w:lang w:val="nl-BE"/>
        </w:rPr>
        <w:t>conditions de participation</w:t>
      </w:r>
      <w:bookmarkEnd w:id="16"/>
    </w:p>
    <w:p w14:paraId="633456B4" w14:textId="77777777" w:rsidR="00EE5EDF" w:rsidRPr="004A3A30" w:rsidRDefault="004607D7" w:rsidP="00F50378">
      <w:pPr>
        <w:pStyle w:val="Paragraphedeliste"/>
        <w:numPr>
          <w:ilvl w:val="1"/>
          <w:numId w:val="60"/>
        </w:numPr>
        <w:rPr>
          <w:rFonts w:asciiTheme="majorHAnsi" w:hAnsiTheme="majorHAnsi"/>
          <w:lang w:val="fr-BE"/>
        </w:rPr>
      </w:pPr>
      <w:r w:rsidRPr="004A3A30">
        <w:rPr>
          <w:rFonts w:asciiTheme="majorHAnsi" w:hAnsiTheme="majorHAnsi"/>
          <w:lang w:val="fr-BE"/>
        </w:rPr>
        <w:t>Les Athlètes doivent être en règle avec les conditions d’admission à leur Ligue et à Be3</w:t>
      </w:r>
      <w:r w:rsidR="00EE5EDF" w:rsidRPr="004A3A30">
        <w:rPr>
          <w:rFonts w:asciiTheme="majorHAnsi" w:hAnsiTheme="majorHAnsi"/>
          <w:lang w:val="fr-BE"/>
        </w:rPr>
        <w:t>.</w:t>
      </w:r>
      <w:r w:rsidRPr="004A3A30">
        <w:rPr>
          <w:rFonts w:asciiTheme="majorHAnsi" w:hAnsiTheme="majorHAnsi"/>
          <w:lang w:val="fr-BE"/>
        </w:rPr>
        <w:t xml:space="preserve"> Un athlète sans licence compétitive valable (voir annexe D) le jour de la compétition doit prendre une licence d’un jour pour pouvoir participer à celle-ci.</w:t>
      </w:r>
    </w:p>
    <w:p w14:paraId="69EF26CF" w14:textId="77777777" w:rsidR="00EE5EDF" w:rsidRPr="004A3A30" w:rsidRDefault="004607D7" w:rsidP="00F50378">
      <w:pPr>
        <w:pStyle w:val="Paragraphedeliste"/>
        <w:numPr>
          <w:ilvl w:val="1"/>
          <w:numId w:val="60"/>
        </w:numPr>
        <w:rPr>
          <w:rFonts w:asciiTheme="majorHAnsi" w:hAnsiTheme="majorHAnsi"/>
          <w:lang w:val="fr-BE"/>
        </w:rPr>
      </w:pPr>
      <w:r w:rsidRPr="004A3A30">
        <w:rPr>
          <w:rFonts w:asciiTheme="majorHAnsi" w:hAnsiTheme="majorHAnsi"/>
          <w:lang w:val="fr-BE"/>
        </w:rPr>
        <w:t>Les athlètes sous l’effet d’une suspension ne peuvent participer à aucune compétition sou</w:t>
      </w:r>
      <w:r w:rsidR="00D92147" w:rsidRPr="004A3A30">
        <w:rPr>
          <w:rFonts w:asciiTheme="majorHAnsi" w:hAnsiTheme="majorHAnsi"/>
          <w:lang w:val="fr-BE"/>
        </w:rPr>
        <w:t>mise aux</w:t>
      </w:r>
      <w:r w:rsidRPr="004A3A30">
        <w:rPr>
          <w:rFonts w:asciiTheme="majorHAnsi" w:hAnsiTheme="majorHAnsi"/>
          <w:lang w:val="fr-BE"/>
        </w:rPr>
        <w:t xml:space="preserve"> règlements de Be3 et de l’ITU</w:t>
      </w:r>
      <w:r w:rsidR="00EE5EDF" w:rsidRPr="004A3A30">
        <w:rPr>
          <w:rFonts w:asciiTheme="majorHAnsi" w:hAnsiTheme="majorHAnsi"/>
          <w:lang w:val="fr-BE"/>
        </w:rPr>
        <w:t>.</w:t>
      </w:r>
    </w:p>
    <w:p w14:paraId="16B0B0DD" w14:textId="77777777" w:rsidR="00EE5EDF" w:rsidRPr="004A3A30" w:rsidRDefault="007A4780" w:rsidP="00F50378">
      <w:pPr>
        <w:pStyle w:val="Paragraphedeliste"/>
        <w:numPr>
          <w:ilvl w:val="1"/>
          <w:numId w:val="60"/>
        </w:numPr>
        <w:rPr>
          <w:rFonts w:asciiTheme="majorHAnsi" w:hAnsiTheme="majorHAnsi"/>
          <w:lang w:val="fr-BE"/>
        </w:rPr>
      </w:pPr>
      <w:r w:rsidRPr="004A3A30">
        <w:rPr>
          <w:rFonts w:asciiTheme="majorHAnsi" w:hAnsiTheme="majorHAnsi"/>
          <w:lang w:val="fr-BE"/>
        </w:rPr>
        <w:t>L’âge d’un athlète est déterminé par son année de naissance</w:t>
      </w:r>
      <w:r w:rsidR="00EE5EDF" w:rsidRPr="004A3A30">
        <w:rPr>
          <w:rFonts w:asciiTheme="majorHAnsi" w:hAnsiTheme="majorHAnsi"/>
          <w:lang w:val="fr-BE"/>
        </w:rPr>
        <w:t>.</w:t>
      </w:r>
    </w:p>
    <w:p w14:paraId="137DC3B6" w14:textId="77777777" w:rsidR="00EE5EDF" w:rsidRPr="004A3A30" w:rsidRDefault="007A4780" w:rsidP="00F50378">
      <w:pPr>
        <w:pStyle w:val="Paragraphedeliste"/>
        <w:numPr>
          <w:ilvl w:val="1"/>
          <w:numId w:val="60"/>
        </w:numPr>
        <w:shd w:val="clear" w:color="auto" w:fill="00FF00"/>
        <w:rPr>
          <w:rFonts w:asciiTheme="majorHAnsi" w:hAnsiTheme="majorHAnsi"/>
          <w:strike/>
          <w:lang w:val="fr-BE"/>
        </w:rPr>
      </w:pPr>
      <w:r w:rsidRPr="004A3A30">
        <w:rPr>
          <w:rFonts w:asciiTheme="majorHAnsi" w:hAnsiTheme="majorHAnsi"/>
          <w:strike/>
          <w:lang w:val="fr-BE"/>
        </w:rPr>
        <w:t>Les athlètes de 16 à 19 ans peuvent participer aux compétitions pour Juniors</w:t>
      </w:r>
      <w:r w:rsidR="00EE5EDF" w:rsidRPr="004A3A30">
        <w:rPr>
          <w:rFonts w:asciiTheme="majorHAnsi" w:hAnsiTheme="majorHAnsi"/>
          <w:strike/>
          <w:lang w:val="fr-BE"/>
        </w:rPr>
        <w:t>.</w:t>
      </w:r>
    </w:p>
    <w:p w14:paraId="5AC9E426" w14:textId="77777777" w:rsidR="003F40F9" w:rsidRPr="004A3A30" w:rsidRDefault="007A4780" w:rsidP="00F50378">
      <w:pPr>
        <w:pStyle w:val="Paragraphedeliste"/>
        <w:numPr>
          <w:ilvl w:val="1"/>
          <w:numId w:val="60"/>
        </w:numPr>
        <w:shd w:val="clear" w:color="auto" w:fill="00FF00"/>
        <w:rPr>
          <w:rFonts w:asciiTheme="majorHAnsi" w:hAnsiTheme="majorHAnsi"/>
          <w:strike/>
          <w:lang w:val="fr-BE"/>
        </w:rPr>
      </w:pPr>
      <w:r w:rsidRPr="004A3A30">
        <w:rPr>
          <w:rFonts w:asciiTheme="majorHAnsi" w:hAnsiTheme="majorHAnsi"/>
          <w:strike/>
          <w:lang w:val="fr-BE"/>
        </w:rPr>
        <w:t>Les athlètes de 18 à 23 ans peuvent participer aux compétitons pour la catégorie</w:t>
      </w:r>
      <w:r w:rsidR="00EE5EDF" w:rsidRPr="004A3A30">
        <w:rPr>
          <w:rFonts w:asciiTheme="majorHAnsi" w:hAnsiTheme="majorHAnsi"/>
          <w:strike/>
          <w:lang w:val="fr-BE"/>
        </w:rPr>
        <w:t xml:space="preserve"> U23.</w:t>
      </w:r>
    </w:p>
    <w:p w14:paraId="0E426724" w14:textId="77777777" w:rsidR="003F40F9" w:rsidRPr="004A3A30" w:rsidRDefault="007A4780" w:rsidP="00F50378">
      <w:pPr>
        <w:pStyle w:val="Paragraphedeliste"/>
        <w:numPr>
          <w:ilvl w:val="1"/>
          <w:numId w:val="60"/>
        </w:numPr>
        <w:rPr>
          <w:rFonts w:asciiTheme="majorHAnsi" w:hAnsiTheme="majorHAnsi"/>
          <w:lang w:val="fr-BE"/>
        </w:rPr>
      </w:pPr>
      <w:r w:rsidRPr="004A3A30">
        <w:rPr>
          <w:rFonts w:asciiTheme="majorHAnsi" w:hAnsiTheme="majorHAnsi"/>
          <w:lang w:val="fr-BE"/>
        </w:rPr>
        <w:t>Il existe des distances maxim</w:t>
      </w:r>
      <w:r w:rsidR="007A6797" w:rsidRPr="004A3A30">
        <w:rPr>
          <w:rFonts w:asciiTheme="majorHAnsi" w:hAnsiTheme="majorHAnsi"/>
          <w:lang w:val="fr-BE"/>
        </w:rPr>
        <w:t>a</w:t>
      </w:r>
      <w:r w:rsidRPr="004A3A30">
        <w:rPr>
          <w:rFonts w:asciiTheme="majorHAnsi" w:hAnsiTheme="majorHAnsi"/>
          <w:lang w:val="fr-BE"/>
        </w:rPr>
        <w:t xml:space="preserve">les par catégorie d’âge </w:t>
      </w:r>
      <w:r w:rsidR="002245D9" w:rsidRPr="004A3A30">
        <w:rPr>
          <w:rFonts w:asciiTheme="majorHAnsi" w:hAnsiTheme="majorHAnsi"/>
          <w:lang w:val="fr-BE"/>
        </w:rPr>
        <w:t xml:space="preserve"> </w:t>
      </w:r>
      <w:r w:rsidRPr="004A3A30">
        <w:rPr>
          <w:rFonts w:asciiTheme="majorHAnsi" w:hAnsiTheme="majorHAnsi"/>
          <w:lang w:val="fr-BE"/>
        </w:rPr>
        <w:t>(voir annexe</w:t>
      </w:r>
      <w:r w:rsidR="00B0505B" w:rsidRPr="004A3A30">
        <w:rPr>
          <w:rFonts w:asciiTheme="majorHAnsi" w:hAnsiTheme="majorHAnsi"/>
          <w:lang w:val="fr-BE"/>
        </w:rPr>
        <w:t xml:space="preserve"> </w:t>
      </w:r>
      <w:r w:rsidR="003F40F9" w:rsidRPr="004A3A30">
        <w:rPr>
          <w:rFonts w:asciiTheme="majorHAnsi" w:hAnsiTheme="majorHAnsi"/>
          <w:lang w:val="fr-BE"/>
        </w:rPr>
        <w:t>A)</w:t>
      </w:r>
      <w:r w:rsidR="00B0505B" w:rsidRPr="004A3A30">
        <w:rPr>
          <w:rFonts w:asciiTheme="majorHAnsi" w:hAnsiTheme="majorHAnsi"/>
          <w:lang w:val="fr-BE"/>
        </w:rPr>
        <w:t>.</w:t>
      </w:r>
    </w:p>
    <w:p w14:paraId="247B81AF" w14:textId="77777777" w:rsidR="007A6797" w:rsidRPr="004A3A30" w:rsidRDefault="007A6797" w:rsidP="00F50378">
      <w:pPr>
        <w:pStyle w:val="Paragraphedeliste"/>
        <w:numPr>
          <w:ilvl w:val="1"/>
          <w:numId w:val="60"/>
        </w:numPr>
        <w:rPr>
          <w:rFonts w:asciiTheme="majorHAnsi" w:hAnsiTheme="majorHAnsi"/>
          <w:strike/>
          <w:lang w:val="fr-BE"/>
        </w:rPr>
      </w:pPr>
      <w:r w:rsidRPr="004A3A30">
        <w:rPr>
          <w:rFonts w:asciiTheme="majorHAnsi" w:hAnsiTheme="majorHAnsi"/>
          <w:lang w:val="fr-BE"/>
        </w:rPr>
        <w:t xml:space="preserve">Les athlètes ne peuvent prendre part à plus d’un triathlon ou une épreuve multisports </w:t>
      </w:r>
      <w:r w:rsidR="00491501" w:rsidRPr="004A3A30">
        <w:rPr>
          <w:rFonts w:asciiTheme="majorHAnsi" w:hAnsiTheme="majorHAnsi"/>
          <w:lang w:val="fr-BE"/>
        </w:rPr>
        <w:t>(voir annexe A)</w:t>
      </w:r>
      <w:r w:rsidRPr="004A3A30">
        <w:rPr>
          <w:rFonts w:asciiTheme="majorHAnsi" w:hAnsiTheme="majorHAnsi"/>
          <w:lang w:val="fr-BE"/>
        </w:rPr>
        <w:t>dans un délai de 24 h</w:t>
      </w:r>
      <w:r w:rsidR="00491501" w:rsidRPr="004A3A30">
        <w:rPr>
          <w:rFonts w:asciiTheme="majorHAnsi" w:hAnsiTheme="majorHAnsi"/>
          <w:lang w:val="fr-BE"/>
        </w:rPr>
        <w:t>,</w:t>
      </w:r>
      <w:r w:rsidR="008B61C4" w:rsidRPr="004A3A30">
        <w:rPr>
          <w:rFonts w:asciiTheme="majorHAnsi" w:hAnsiTheme="majorHAnsi"/>
          <w:lang w:val="fr-BE"/>
        </w:rPr>
        <w:t xml:space="preserve"> </w:t>
      </w:r>
      <w:r w:rsidR="00491501" w:rsidRPr="004A3A30">
        <w:rPr>
          <w:rFonts w:asciiTheme="majorHAnsi" w:hAnsiTheme="majorHAnsi"/>
          <w:shd w:val="clear" w:color="auto" w:fill="00FF00"/>
          <w:lang w:val="fr-BE"/>
        </w:rPr>
        <w:t>de l’heure de départ à l’heure de départ suivante</w:t>
      </w:r>
      <w:r w:rsidRPr="004A3A30">
        <w:rPr>
          <w:rFonts w:asciiTheme="majorHAnsi" w:hAnsiTheme="majorHAnsi"/>
          <w:shd w:val="clear" w:color="auto" w:fill="00FF00"/>
          <w:lang w:val="fr-BE"/>
        </w:rPr>
        <w:t xml:space="preserve"> </w:t>
      </w:r>
      <w:r w:rsidRPr="004A3A30">
        <w:rPr>
          <w:rFonts w:asciiTheme="majorHAnsi" w:hAnsiTheme="majorHAnsi"/>
          <w:lang w:val="fr-BE"/>
        </w:rPr>
        <w:t xml:space="preserve">si la distance de cette épreuve est égale ou supérieure à la distance “standard”. </w:t>
      </w:r>
      <w:r w:rsidRPr="004A3A30">
        <w:rPr>
          <w:rFonts w:asciiTheme="majorHAnsi" w:hAnsiTheme="majorHAnsi"/>
          <w:strike/>
          <w:shd w:val="clear" w:color="auto" w:fill="00FF00"/>
          <w:lang w:val="fr-BE"/>
        </w:rPr>
        <w:t>La limite de 24 h est considérée à partir de l’heure du premier départ jusqu’à</w:t>
      </w:r>
      <w:r w:rsidRPr="004A3A30">
        <w:rPr>
          <w:rFonts w:asciiTheme="majorHAnsi" w:hAnsiTheme="majorHAnsi"/>
          <w:strike/>
          <w:lang w:val="fr-BE"/>
        </w:rPr>
        <w:t xml:space="preserve"> </w:t>
      </w:r>
      <w:r w:rsidRPr="004A3A30">
        <w:rPr>
          <w:rFonts w:asciiTheme="majorHAnsi" w:hAnsiTheme="majorHAnsi"/>
          <w:strike/>
          <w:shd w:val="clear" w:color="auto" w:fill="00FF00"/>
          <w:lang w:val="fr-BE"/>
        </w:rPr>
        <w:t>l’heure du départ de l’épreuve suivante</w:t>
      </w:r>
    </w:p>
    <w:p w14:paraId="312AD37E" w14:textId="77777777" w:rsidR="005D2CC0" w:rsidRPr="004A3A30" w:rsidRDefault="007A6797" w:rsidP="00F50378">
      <w:pPr>
        <w:pStyle w:val="Paragraphedeliste"/>
        <w:numPr>
          <w:ilvl w:val="1"/>
          <w:numId w:val="60"/>
        </w:numPr>
        <w:shd w:val="clear" w:color="auto" w:fill="00FF00"/>
        <w:rPr>
          <w:rFonts w:asciiTheme="majorHAnsi" w:hAnsiTheme="majorHAnsi"/>
          <w:lang w:val="fr-BE"/>
        </w:rPr>
      </w:pPr>
      <w:r w:rsidRPr="004A3A30">
        <w:rPr>
          <w:rFonts w:asciiTheme="majorHAnsi" w:hAnsiTheme="majorHAnsi"/>
          <w:strike/>
          <w:lang w:val="fr-BE"/>
        </w:rPr>
        <w:t>Les distances maximales par catégorie d’âge ne peuvent être modifiées que par le Conseil d’Administration de Be3</w:t>
      </w:r>
      <w:r w:rsidR="00B7256E" w:rsidRPr="004A3A30">
        <w:rPr>
          <w:rFonts w:asciiTheme="majorHAnsi" w:hAnsiTheme="majorHAnsi"/>
          <w:strike/>
          <w:lang w:val="fr-BE"/>
        </w:rPr>
        <w:t>. Un athlète qui participe à une autre catégorie que celle autorisée par son âge sur une distance non autorisée, sera disqualifié et les prix éventuels devront être restitués</w:t>
      </w:r>
      <w:r w:rsidR="00086D42" w:rsidRPr="004A3A30">
        <w:rPr>
          <w:rFonts w:asciiTheme="majorHAnsi" w:hAnsiTheme="majorHAnsi"/>
          <w:strike/>
          <w:lang w:val="fr-BE"/>
        </w:rPr>
        <w:t>.</w:t>
      </w:r>
      <w:r w:rsidR="008B61C4" w:rsidRPr="004A3A30">
        <w:rPr>
          <w:rFonts w:asciiTheme="majorHAnsi" w:hAnsiTheme="majorHAnsi"/>
          <w:strike/>
          <w:lang w:val="fr-BE"/>
        </w:rPr>
        <w:t xml:space="preserve"> </w:t>
      </w:r>
      <w:r w:rsidR="008B61C4" w:rsidRPr="004A3A30">
        <w:rPr>
          <w:rFonts w:asciiTheme="majorHAnsi" w:hAnsiTheme="majorHAnsi"/>
          <w:lang w:val="fr-BE"/>
        </w:rPr>
        <w:t>L’athlète qui démarre sans autorisation du CRO dans une catégorie erronée sera d</w:t>
      </w:r>
      <w:r w:rsidR="005D4A40" w:rsidRPr="004A3A30">
        <w:rPr>
          <w:rFonts w:asciiTheme="majorHAnsi" w:hAnsiTheme="majorHAnsi"/>
          <w:lang w:val="fr-BE"/>
        </w:rPr>
        <w:t>isqualifié et les prix éventuel</w:t>
      </w:r>
      <w:r w:rsidR="008B61C4" w:rsidRPr="004A3A30">
        <w:rPr>
          <w:rFonts w:asciiTheme="majorHAnsi" w:hAnsiTheme="majorHAnsi"/>
          <w:lang w:val="fr-BE"/>
        </w:rPr>
        <w:t>s seront restitués.</w:t>
      </w:r>
    </w:p>
    <w:p w14:paraId="53005619" w14:textId="77777777" w:rsidR="005F79A5" w:rsidRPr="004A3A30" w:rsidRDefault="00B7256E" w:rsidP="00F50378">
      <w:pPr>
        <w:pStyle w:val="Paragraphedeliste"/>
        <w:numPr>
          <w:ilvl w:val="1"/>
          <w:numId w:val="60"/>
        </w:numPr>
        <w:rPr>
          <w:rFonts w:asciiTheme="majorHAnsi" w:hAnsiTheme="majorHAnsi"/>
          <w:lang w:val="fr-BE"/>
        </w:rPr>
      </w:pPr>
      <w:r w:rsidRPr="004A3A30">
        <w:rPr>
          <w:rFonts w:asciiTheme="majorHAnsi" w:hAnsiTheme="majorHAnsi" w:cs="Tahoma"/>
          <w:lang w:val="fr-BE"/>
        </w:rPr>
        <w:t>Le participant se déclare d’accord que les images et photos prises lors de</w:t>
      </w:r>
      <w:r w:rsidR="00D92147" w:rsidRPr="004A3A30">
        <w:rPr>
          <w:rFonts w:asciiTheme="majorHAnsi" w:hAnsiTheme="majorHAnsi" w:cs="Tahoma"/>
          <w:lang w:val="fr-BE"/>
        </w:rPr>
        <w:t xml:space="preserve"> l’événement puiss</w:t>
      </w:r>
      <w:r w:rsidRPr="004A3A30">
        <w:rPr>
          <w:rFonts w:asciiTheme="majorHAnsi" w:hAnsiTheme="majorHAnsi" w:cs="Tahoma"/>
          <w:lang w:val="fr-BE"/>
        </w:rPr>
        <w:t>ent être utilisées à des fins publicitaires par Be3 et les ligues pour la promotion en général</w:t>
      </w:r>
      <w:r w:rsidR="005D2CC0" w:rsidRPr="004A3A30">
        <w:rPr>
          <w:rFonts w:asciiTheme="majorHAnsi" w:hAnsiTheme="majorHAnsi" w:cs="Tahoma"/>
          <w:lang w:val="fr-BE"/>
        </w:rPr>
        <w:t xml:space="preserve">. </w:t>
      </w:r>
      <w:r w:rsidRPr="004A3A30">
        <w:rPr>
          <w:rFonts w:asciiTheme="majorHAnsi" w:hAnsiTheme="majorHAnsi" w:cs="Tahoma"/>
          <w:lang w:val="fr-BE"/>
        </w:rPr>
        <w:t>Ni l’athlète ni le club/team ne peuvent réclamer pour cela une contribution.</w:t>
      </w:r>
    </w:p>
    <w:p w14:paraId="4EF3E84E" w14:textId="77777777" w:rsidR="00AD69B4" w:rsidRPr="004A3A30" w:rsidRDefault="00B7256E" w:rsidP="00F50378">
      <w:pPr>
        <w:pStyle w:val="Paragraphedeliste"/>
        <w:numPr>
          <w:ilvl w:val="1"/>
          <w:numId w:val="60"/>
        </w:numPr>
        <w:rPr>
          <w:rFonts w:asciiTheme="majorHAnsi" w:hAnsiTheme="majorHAnsi"/>
          <w:lang w:val="fr-BE"/>
        </w:rPr>
      </w:pPr>
      <w:r w:rsidRPr="004A3A30">
        <w:rPr>
          <w:rFonts w:asciiTheme="majorHAnsi" w:hAnsiTheme="majorHAnsi" w:cs="Tahoma"/>
          <w:lang w:val="fr-BE"/>
        </w:rPr>
        <w:t>Les athlètes qui, après un changement de s</w:t>
      </w:r>
      <w:r w:rsidR="008B61C4" w:rsidRPr="004A3A30">
        <w:rPr>
          <w:rFonts w:asciiTheme="majorHAnsi" w:hAnsiTheme="majorHAnsi" w:cs="Tahoma"/>
          <w:lang w:val="fr-BE"/>
        </w:rPr>
        <w:t>exe, souhaitent participer à des</w:t>
      </w:r>
      <w:r w:rsidRPr="004A3A30">
        <w:rPr>
          <w:rFonts w:asciiTheme="majorHAnsi" w:hAnsiTheme="majorHAnsi" w:cs="Tahoma"/>
          <w:lang w:val="fr-BE"/>
        </w:rPr>
        <w:t xml:space="preserve"> compétition</w:t>
      </w:r>
      <w:r w:rsidR="008B61C4" w:rsidRPr="004A3A30">
        <w:rPr>
          <w:rFonts w:asciiTheme="majorHAnsi" w:hAnsiTheme="majorHAnsi" w:cs="Tahoma"/>
          <w:lang w:val="fr-BE"/>
        </w:rPr>
        <w:t>s</w:t>
      </w:r>
      <w:r w:rsidRPr="004A3A30">
        <w:rPr>
          <w:rFonts w:asciiTheme="majorHAnsi" w:hAnsiTheme="majorHAnsi" w:cs="Tahoma"/>
          <w:lang w:val="fr-BE"/>
        </w:rPr>
        <w:t>, doivent satisfaire aux critères du CIO et du WADA</w:t>
      </w:r>
      <w:r w:rsidR="004F4D79" w:rsidRPr="004A3A30">
        <w:rPr>
          <w:rFonts w:asciiTheme="majorHAnsi" w:hAnsiTheme="majorHAnsi" w:cs="Tahoma"/>
          <w:lang w:val="fr-BE"/>
        </w:rPr>
        <w:t>.</w:t>
      </w:r>
      <w:r w:rsidRPr="004A3A30">
        <w:rPr>
          <w:rFonts w:asciiTheme="majorHAnsi" w:hAnsiTheme="majorHAnsi" w:cs="Tahoma"/>
          <w:lang w:val="fr-BE"/>
        </w:rPr>
        <w:t xml:space="preserve"> La demande de participation doit être introduite au minimum trente (30) jours avant </w:t>
      </w:r>
      <w:r w:rsidRPr="004A3A30">
        <w:rPr>
          <w:rFonts w:asciiTheme="majorHAnsi" w:hAnsiTheme="majorHAnsi" w:cs="Tahoma"/>
          <w:shd w:val="clear" w:color="auto" w:fill="00FF00"/>
          <w:lang w:val="fr-BE"/>
        </w:rPr>
        <w:t>la</w:t>
      </w:r>
      <w:r w:rsidR="008B61C4" w:rsidRPr="004A3A30">
        <w:rPr>
          <w:rFonts w:asciiTheme="majorHAnsi" w:hAnsiTheme="majorHAnsi" w:cs="Tahoma"/>
          <w:shd w:val="clear" w:color="auto" w:fill="00FF00"/>
          <w:lang w:val="fr-BE"/>
        </w:rPr>
        <w:t xml:space="preserve"> première</w:t>
      </w:r>
      <w:r w:rsidRPr="004A3A30">
        <w:rPr>
          <w:rFonts w:asciiTheme="majorHAnsi" w:hAnsiTheme="majorHAnsi" w:cs="Tahoma"/>
          <w:shd w:val="clear" w:color="auto" w:fill="00FF00"/>
          <w:lang w:val="fr-BE"/>
        </w:rPr>
        <w:t xml:space="preserve"> compétition</w:t>
      </w:r>
      <w:r w:rsidRPr="004A3A30">
        <w:rPr>
          <w:rFonts w:asciiTheme="majorHAnsi" w:hAnsiTheme="majorHAnsi" w:cs="Tahoma"/>
          <w:lang w:val="fr-BE"/>
        </w:rPr>
        <w:t xml:space="preserve"> à la Commission médicale de la LBFTD, de la 3VL ou de Be3.</w:t>
      </w:r>
    </w:p>
    <w:p w14:paraId="7E23CF66" w14:textId="77777777" w:rsidR="006049AB" w:rsidRPr="004A3A30" w:rsidRDefault="00B7256E" w:rsidP="00F50378">
      <w:pPr>
        <w:pStyle w:val="Paragraphedeliste"/>
        <w:numPr>
          <w:ilvl w:val="1"/>
          <w:numId w:val="60"/>
        </w:numPr>
        <w:rPr>
          <w:rFonts w:asciiTheme="majorHAnsi" w:hAnsiTheme="majorHAnsi"/>
          <w:lang w:val="fr-BE"/>
        </w:rPr>
      </w:pPr>
      <w:r w:rsidRPr="004A3A30">
        <w:rPr>
          <w:rFonts w:asciiTheme="majorHAnsi" w:hAnsiTheme="majorHAnsi" w:cs="Tahoma"/>
          <w:lang w:val="fr-BE"/>
        </w:rPr>
        <w:t>Lorsque la participation d’un</w:t>
      </w:r>
      <w:r w:rsidR="008B61C4" w:rsidRPr="004A3A30">
        <w:rPr>
          <w:rFonts w:asciiTheme="majorHAnsi" w:hAnsiTheme="majorHAnsi" w:cs="Tahoma"/>
          <w:lang w:val="fr-BE"/>
        </w:rPr>
        <w:t xml:space="preserve"> </w:t>
      </w:r>
      <w:r w:rsidRPr="004A3A30">
        <w:rPr>
          <w:rFonts w:asciiTheme="majorHAnsi" w:hAnsiTheme="majorHAnsi" w:cs="Tahoma"/>
          <w:lang w:val="fr-BE"/>
        </w:rPr>
        <w:t xml:space="preserve">athlète est formellement mise en cause par écrit suite à des caractéristiques hyperandrogéniques, la Commission Médicale </w:t>
      </w:r>
      <w:r w:rsidRPr="004A3A30">
        <w:rPr>
          <w:rFonts w:asciiTheme="majorHAnsi" w:hAnsiTheme="majorHAnsi" w:cs="Tahoma"/>
          <w:strike/>
          <w:shd w:val="clear" w:color="auto" w:fill="00FF00"/>
          <w:lang w:val="fr-BE"/>
        </w:rPr>
        <w:t>Be3</w:t>
      </w:r>
      <w:r w:rsidR="008B61C4" w:rsidRPr="004A3A30">
        <w:rPr>
          <w:rFonts w:asciiTheme="majorHAnsi" w:hAnsiTheme="majorHAnsi" w:cs="Tahoma"/>
          <w:lang w:val="fr-BE"/>
        </w:rPr>
        <w:t xml:space="preserve"> </w:t>
      </w:r>
      <w:r w:rsidR="008B61C4" w:rsidRPr="004A3A30">
        <w:rPr>
          <w:rFonts w:asciiTheme="majorHAnsi" w:hAnsiTheme="majorHAnsi" w:cs="Tahoma"/>
          <w:shd w:val="clear" w:color="auto" w:fill="00FF00"/>
          <w:lang w:val="fr-BE"/>
        </w:rPr>
        <w:t>de la ligue concernée</w:t>
      </w:r>
      <w:r w:rsidRPr="004A3A30">
        <w:rPr>
          <w:rFonts w:asciiTheme="majorHAnsi" w:hAnsiTheme="majorHAnsi" w:cs="Tahoma"/>
          <w:lang w:val="fr-BE"/>
        </w:rPr>
        <w:t xml:space="preserve"> évalue la situation selon les</w:t>
      </w:r>
      <w:r w:rsidR="009D579E" w:rsidRPr="004A3A30">
        <w:rPr>
          <w:rFonts w:asciiTheme="majorHAnsi" w:hAnsiTheme="majorHAnsi" w:cs="Tahoma"/>
          <w:lang w:val="fr-BE"/>
        </w:rPr>
        <w:t xml:space="preserve"> directives du CIO&amp;WADA d’application</w:t>
      </w:r>
      <w:r w:rsidRPr="004A3A30">
        <w:rPr>
          <w:rFonts w:asciiTheme="majorHAnsi" w:hAnsiTheme="majorHAnsi" w:cs="Tahoma"/>
          <w:lang w:val="fr-BE"/>
        </w:rPr>
        <w:t xml:space="preserve"> </w:t>
      </w:r>
      <w:r w:rsidR="00AD69B4" w:rsidRPr="004A3A30">
        <w:rPr>
          <w:rFonts w:asciiTheme="majorHAnsi" w:hAnsiTheme="majorHAnsi" w:cs="Tahoma"/>
          <w:lang w:val="fr-BE"/>
        </w:rPr>
        <w:t xml:space="preserve">. </w:t>
      </w:r>
    </w:p>
    <w:p w14:paraId="3ED87ECE" w14:textId="77777777" w:rsidR="00390FD1" w:rsidRPr="00030A49" w:rsidRDefault="00101B00" w:rsidP="00F50378">
      <w:pPr>
        <w:pStyle w:val="Titre2"/>
        <w:numPr>
          <w:ilvl w:val="1"/>
          <w:numId w:val="94"/>
        </w:numPr>
        <w:rPr>
          <w:rFonts w:asciiTheme="majorHAnsi" w:hAnsiTheme="majorHAnsi"/>
          <w:lang w:val="nl-BE"/>
        </w:rPr>
      </w:pPr>
      <w:bookmarkStart w:id="17" w:name="_Toc534978535"/>
      <w:r>
        <w:rPr>
          <w:rFonts w:asciiTheme="majorHAnsi" w:hAnsiTheme="majorHAnsi"/>
          <w:lang w:val="nl-BE"/>
        </w:rPr>
        <w:t>ASSURANCE</w:t>
      </w:r>
      <w:bookmarkEnd w:id="17"/>
    </w:p>
    <w:p w14:paraId="12857D54" w14:textId="77777777" w:rsidR="00390FD1" w:rsidRPr="004A3A30" w:rsidRDefault="00101B00" w:rsidP="00F50378">
      <w:pPr>
        <w:pStyle w:val="Paragraphedeliste"/>
        <w:numPr>
          <w:ilvl w:val="0"/>
          <w:numId w:val="61"/>
        </w:numPr>
        <w:rPr>
          <w:rFonts w:asciiTheme="majorHAnsi" w:hAnsiTheme="majorHAnsi"/>
          <w:lang w:val="fr-BE"/>
        </w:rPr>
      </w:pPr>
      <w:r w:rsidRPr="004A3A30">
        <w:rPr>
          <w:rFonts w:asciiTheme="majorHAnsi" w:hAnsiTheme="majorHAnsi"/>
          <w:lang w:val="fr-BE"/>
        </w:rPr>
        <w:t>Les athlètes étrangers doivent être assurés via leur fédération nationale</w:t>
      </w:r>
      <w:r w:rsidR="00390FD1" w:rsidRPr="004A3A30">
        <w:rPr>
          <w:rFonts w:asciiTheme="majorHAnsi" w:hAnsiTheme="majorHAnsi"/>
          <w:lang w:val="fr-BE"/>
        </w:rPr>
        <w:t xml:space="preserve">. </w:t>
      </w:r>
      <w:r w:rsidRPr="004A3A30">
        <w:rPr>
          <w:rFonts w:asciiTheme="majorHAnsi" w:hAnsiTheme="majorHAnsi"/>
          <w:lang w:val="fr-BE"/>
        </w:rPr>
        <w:t>Si ce n’est pas le cas, l’athlète en question doit prendre une licence d’un jour.</w:t>
      </w:r>
    </w:p>
    <w:p w14:paraId="2625C6D9" w14:textId="77777777" w:rsidR="00672937" w:rsidRPr="004A3A30" w:rsidRDefault="00101B00" w:rsidP="00F50378">
      <w:pPr>
        <w:pStyle w:val="Paragraphedeliste"/>
        <w:numPr>
          <w:ilvl w:val="0"/>
          <w:numId w:val="61"/>
        </w:numPr>
        <w:rPr>
          <w:rFonts w:asciiTheme="majorHAnsi" w:hAnsiTheme="majorHAnsi"/>
          <w:lang w:val="fr-BE"/>
        </w:rPr>
      </w:pPr>
      <w:r w:rsidRPr="004A3A30">
        <w:rPr>
          <w:rFonts w:asciiTheme="majorHAnsi" w:hAnsiTheme="majorHAnsi"/>
          <w:lang w:val="fr-BE"/>
        </w:rPr>
        <w:t>Les athlètes non licenciés doivent prendre une licence d’un jour et sont de ce fait assurés durant la compétition</w:t>
      </w:r>
      <w:r w:rsidR="00672937" w:rsidRPr="004A3A30">
        <w:rPr>
          <w:rFonts w:asciiTheme="majorHAnsi" w:hAnsiTheme="majorHAnsi"/>
          <w:lang w:val="fr-BE"/>
        </w:rPr>
        <w:t>.</w:t>
      </w:r>
    </w:p>
    <w:p w14:paraId="124A49AD" w14:textId="77777777" w:rsidR="002245D9" w:rsidRPr="004A3A30" w:rsidRDefault="00101B00" w:rsidP="00F50378">
      <w:pPr>
        <w:pStyle w:val="Paragraphedeliste"/>
        <w:numPr>
          <w:ilvl w:val="0"/>
          <w:numId w:val="61"/>
        </w:numPr>
        <w:rPr>
          <w:rFonts w:asciiTheme="majorHAnsi" w:hAnsiTheme="majorHAnsi"/>
          <w:lang w:val="fr-BE"/>
        </w:rPr>
      </w:pPr>
      <w:r w:rsidRPr="004A3A30">
        <w:rPr>
          <w:rFonts w:asciiTheme="majorHAnsi" w:hAnsiTheme="majorHAnsi"/>
          <w:lang w:val="fr-BE"/>
        </w:rPr>
        <w:t>Il peut y avoir des conséquences au niveau de l’assurance pour les participants non en ordre de licence</w:t>
      </w:r>
      <w:r w:rsidR="00CF6473" w:rsidRPr="004A3A30">
        <w:rPr>
          <w:rFonts w:asciiTheme="majorHAnsi" w:hAnsiTheme="majorHAnsi"/>
          <w:lang w:val="fr-BE"/>
        </w:rPr>
        <w:t xml:space="preserve"> (</w:t>
      </w:r>
      <w:r w:rsidR="00CF6473" w:rsidRPr="004A3A30">
        <w:rPr>
          <w:rFonts w:asciiTheme="majorHAnsi" w:hAnsiTheme="majorHAnsi"/>
          <w:shd w:val="clear" w:color="auto" w:fill="00FF00"/>
          <w:lang w:val="fr-BE"/>
        </w:rPr>
        <w:t>d’un jour</w:t>
      </w:r>
      <w:r w:rsidR="00CF6473" w:rsidRPr="004A3A30">
        <w:rPr>
          <w:rFonts w:asciiTheme="majorHAnsi" w:hAnsiTheme="majorHAnsi"/>
          <w:lang w:val="fr-BE"/>
        </w:rPr>
        <w:t>)</w:t>
      </w:r>
      <w:r w:rsidRPr="004A3A30">
        <w:rPr>
          <w:rFonts w:asciiTheme="majorHAnsi" w:hAnsiTheme="majorHAnsi"/>
          <w:lang w:val="fr-BE"/>
        </w:rPr>
        <w:t xml:space="preserve"> ou qui commettent une fraude</w:t>
      </w:r>
      <w:r w:rsidR="002245D9" w:rsidRPr="004A3A30">
        <w:rPr>
          <w:rFonts w:asciiTheme="majorHAnsi" w:hAnsiTheme="majorHAnsi"/>
          <w:lang w:val="fr-BE"/>
        </w:rPr>
        <w:t xml:space="preserve">. </w:t>
      </w:r>
    </w:p>
    <w:p w14:paraId="46F93954" w14:textId="77777777" w:rsidR="00EE35DF" w:rsidRPr="00030A49" w:rsidRDefault="000669ED" w:rsidP="00F50378">
      <w:pPr>
        <w:pStyle w:val="Titre2"/>
        <w:numPr>
          <w:ilvl w:val="1"/>
          <w:numId w:val="94"/>
        </w:numPr>
        <w:rPr>
          <w:rFonts w:asciiTheme="majorHAnsi" w:hAnsiTheme="majorHAnsi"/>
          <w:lang w:val="nl-BE"/>
        </w:rPr>
      </w:pPr>
      <w:bookmarkStart w:id="18" w:name="_Toc534978536"/>
      <w:r>
        <w:rPr>
          <w:rFonts w:asciiTheme="majorHAnsi" w:hAnsiTheme="majorHAnsi"/>
          <w:lang w:val="nl-BE"/>
        </w:rPr>
        <w:t>INSCRIPTION</w:t>
      </w:r>
      <w:bookmarkEnd w:id="18"/>
    </w:p>
    <w:p w14:paraId="6219304B" w14:textId="77777777" w:rsidR="00304DC7" w:rsidRPr="00030A49" w:rsidRDefault="000669ED" w:rsidP="00FA1BAE">
      <w:pPr>
        <w:pStyle w:val="Paragraphedeliste"/>
        <w:numPr>
          <w:ilvl w:val="0"/>
          <w:numId w:val="10"/>
        </w:numPr>
        <w:rPr>
          <w:rFonts w:asciiTheme="majorHAnsi" w:hAnsiTheme="majorHAnsi"/>
          <w:lang w:val="nl-BE"/>
        </w:rPr>
      </w:pPr>
      <w:r>
        <w:rPr>
          <w:rFonts w:asciiTheme="majorHAnsi" w:hAnsiTheme="majorHAnsi"/>
          <w:lang w:val="nl-BE"/>
        </w:rPr>
        <w:t>Inscription</w:t>
      </w:r>
      <w:r w:rsidR="002E1990" w:rsidRPr="00030A49">
        <w:rPr>
          <w:rFonts w:asciiTheme="majorHAnsi" w:hAnsiTheme="majorHAnsi"/>
          <w:lang w:val="nl-BE"/>
        </w:rPr>
        <w:t>:</w:t>
      </w:r>
    </w:p>
    <w:p w14:paraId="7B5E92D8" w14:textId="77777777" w:rsidR="002E1990" w:rsidRPr="004A3A30" w:rsidRDefault="000669ED" w:rsidP="00FA1BAE">
      <w:pPr>
        <w:pStyle w:val="Paragraphedeliste"/>
        <w:numPr>
          <w:ilvl w:val="0"/>
          <w:numId w:val="11"/>
        </w:numPr>
        <w:ind w:left="993" w:hanging="284"/>
        <w:rPr>
          <w:rFonts w:asciiTheme="majorHAnsi" w:hAnsiTheme="majorHAnsi"/>
          <w:lang w:val="fr-BE"/>
        </w:rPr>
      </w:pPr>
      <w:r w:rsidRPr="004A3A30">
        <w:rPr>
          <w:rFonts w:asciiTheme="majorHAnsi" w:hAnsiTheme="majorHAnsi"/>
          <w:lang w:val="fr-BE"/>
        </w:rPr>
        <w:t>Lors de sa présentation au secrétariat de l’épreuve, chaque participant (y compris les membres des relais et équipes) doit être en possession d’une licence valable pour l’année en cours avec photo ou d’une pièce d’identité avec photo (carte d’identité, passeport,…)</w:t>
      </w:r>
      <w:r w:rsidR="003D7233" w:rsidRPr="004A3A30">
        <w:rPr>
          <w:rFonts w:asciiTheme="majorHAnsi" w:hAnsiTheme="majorHAnsi"/>
          <w:lang w:val="fr-BE"/>
        </w:rPr>
        <w:t>.</w:t>
      </w:r>
    </w:p>
    <w:p w14:paraId="7634745B" w14:textId="77777777" w:rsidR="00304DC7" w:rsidRPr="004A3A30" w:rsidRDefault="000669ED" w:rsidP="0083541B">
      <w:pPr>
        <w:pStyle w:val="Paragraphedeliste"/>
        <w:numPr>
          <w:ilvl w:val="0"/>
          <w:numId w:val="11"/>
        </w:numPr>
        <w:ind w:left="993" w:hanging="284"/>
        <w:rPr>
          <w:rFonts w:asciiTheme="majorHAnsi" w:hAnsiTheme="majorHAnsi"/>
          <w:lang w:val="fr-BE"/>
        </w:rPr>
      </w:pPr>
      <w:r w:rsidRPr="004A3A30">
        <w:rPr>
          <w:rFonts w:asciiTheme="majorHAnsi" w:hAnsiTheme="majorHAnsi"/>
          <w:lang w:val="fr-BE"/>
        </w:rPr>
        <w:t>Un athlète ne peut participer sous un autre nom</w:t>
      </w:r>
      <w:r w:rsidR="007A2401" w:rsidRPr="004A3A30">
        <w:rPr>
          <w:rFonts w:asciiTheme="majorHAnsi" w:hAnsiTheme="majorHAnsi"/>
          <w:lang w:val="fr-BE"/>
        </w:rPr>
        <w:t xml:space="preserve">. </w:t>
      </w:r>
    </w:p>
    <w:p w14:paraId="5560CC0E" w14:textId="77777777" w:rsidR="00F2762A" w:rsidRPr="004A3A30" w:rsidRDefault="000669ED" w:rsidP="0083541B">
      <w:pPr>
        <w:pStyle w:val="Paragraphedeliste"/>
        <w:numPr>
          <w:ilvl w:val="0"/>
          <w:numId w:val="11"/>
        </w:numPr>
        <w:ind w:left="993" w:hanging="284"/>
        <w:rPr>
          <w:rFonts w:asciiTheme="majorHAnsi" w:hAnsiTheme="majorHAnsi"/>
          <w:lang w:val="fr-BE"/>
        </w:rPr>
      </w:pPr>
      <w:r w:rsidRPr="004A3A30">
        <w:rPr>
          <w:rFonts w:asciiTheme="majorHAnsi" w:hAnsiTheme="majorHAnsi"/>
          <w:lang w:val="fr-BE"/>
        </w:rPr>
        <w:t>Les athlètes “Jeunes” non licenciés (jusque et y compris 18 ans) doivent disposer d’un certificat médical de maximum 3 mois</w:t>
      </w:r>
      <w:r w:rsidR="00EE5EDF" w:rsidRPr="004A3A30">
        <w:rPr>
          <w:rFonts w:asciiTheme="majorHAnsi" w:hAnsiTheme="majorHAnsi"/>
          <w:lang w:val="fr-BE"/>
        </w:rPr>
        <w:t>.</w:t>
      </w:r>
      <w:r w:rsidR="00F2762A" w:rsidRPr="004A3A30">
        <w:rPr>
          <w:rFonts w:asciiTheme="majorHAnsi" w:hAnsiTheme="majorHAnsi"/>
          <w:lang w:val="fr-BE"/>
        </w:rPr>
        <w:t xml:space="preserve"> </w:t>
      </w:r>
    </w:p>
    <w:p w14:paraId="7D811ECE" w14:textId="77777777" w:rsidR="002E1990" w:rsidRPr="00030A49" w:rsidRDefault="003C31E3" w:rsidP="00FA1BAE">
      <w:pPr>
        <w:pStyle w:val="Paragraphedeliste"/>
        <w:numPr>
          <w:ilvl w:val="0"/>
          <w:numId w:val="10"/>
        </w:numPr>
        <w:rPr>
          <w:rFonts w:asciiTheme="majorHAnsi" w:hAnsiTheme="majorHAnsi"/>
          <w:lang w:val="nl-BE"/>
        </w:rPr>
      </w:pPr>
      <w:r w:rsidRPr="00030A49">
        <w:rPr>
          <w:rFonts w:asciiTheme="majorHAnsi" w:hAnsiTheme="majorHAnsi"/>
          <w:lang w:val="nl-BE"/>
        </w:rPr>
        <w:t>Briefing</w:t>
      </w:r>
      <w:r w:rsidR="00276668">
        <w:rPr>
          <w:rFonts w:asciiTheme="majorHAnsi" w:hAnsiTheme="majorHAnsi"/>
          <w:lang w:val="nl-BE"/>
        </w:rPr>
        <w:t xml:space="preserve"> des athlètes</w:t>
      </w:r>
      <w:r w:rsidRPr="00030A49">
        <w:rPr>
          <w:rFonts w:asciiTheme="majorHAnsi" w:hAnsiTheme="majorHAnsi"/>
          <w:lang w:val="nl-BE"/>
        </w:rPr>
        <w:t>:</w:t>
      </w:r>
    </w:p>
    <w:p w14:paraId="5D87D05A" w14:textId="77777777" w:rsidR="003C31E3" w:rsidRPr="004A3A30" w:rsidRDefault="00276668" w:rsidP="00FA1BAE">
      <w:pPr>
        <w:pStyle w:val="Paragraphedeliste"/>
        <w:numPr>
          <w:ilvl w:val="1"/>
          <w:numId w:val="10"/>
        </w:numPr>
        <w:ind w:left="993" w:hanging="284"/>
        <w:rPr>
          <w:rFonts w:asciiTheme="majorHAnsi" w:hAnsiTheme="majorHAnsi"/>
          <w:lang w:val="fr-BE"/>
        </w:rPr>
      </w:pPr>
      <w:r w:rsidRPr="004A3A30">
        <w:rPr>
          <w:rFonts w:asciiTheme="majorHAnsi" w:hAnsiTheme="majorHAnsi"/>
          <w:lang w:val="fr-BE"/>
        </w:rPr>
        <w:t>Les athlètes doivent toujours prendre connaissance du briefing écrit fourni par l’organisateur</w:t>
      </w:r>
      <w:r w:rsidR="004B0415" w:rsidRPr="004A3A30">
        <w:rPr>
          <w:rFonts w:asciiTheme="majorHAnsi" w:hAnsiTheme="majorHAnsi"/>
          <w:lang w:val="fr-BE"/>
        </w:rPr>
        <w:t>;</w:t>
      </w:r>
    </w:p>
    <w:p w14:paraId="3E50EEED" w14:textId="77777777" w:rsidR="00A64C55" w:rsidRPr="004A3A30" w:rsidRDefault="00276668" w:rsidP="00FA1BAE">
      <w:pPr>
        <w:pStyle w:val="Paragraphedeliste"/>
        <w:numPr>
          <w:ilvl w:val="1"/>
          <w:numId w:val="10"/>
        </w:numPr>
        <w:ind w:left="993" w:hanging="284"/>
        <w:rPr>
          <w:rFonts w:asciiTheme="majorHAnsi" w:hAnsiTheme="majorHAnsi"/>
          <w:lang w:val="fr-BE"/>
        </w:rPr>
      </w:pPr>
      <w:r w:rsidRPr="004A3A30">
        <w:rPr>
          <w:rFonts w:asciiTheme="majorHAnsi" w:hAnsiTheme="majorHAnsi"/>
          <w:lang w:val="fr-BE"/>
        </w:rPr>
        <w:t>Les athlètes doivent connaître les parcours</w:t>
      </w:r>
      <w:r w:rsidR="004B0415" w:rsidRPr="004A3A30">
        <w:rPr>
          <w:rFonts w:asciiTheme="majorHAnsi" w:hAnsiTheme="majorHAnsi"/>
          <w:lang w:val="fr-BE"/>
        </w:rPr>
        <w:t>;</w:t>
      </w:r>
    </w:p>
    <w:p w14:paraId="41EAD8F5" w14:textId="77777777" w:rsidR="00471F4C" w:rsidRPr="004A3A30" w:rsidRDefault="00276668" w:rsidP="00FA1BAE">
      <w:pPr>
        <w:pStyle w:val="Paragraphedeliste"/>
        <w:numPr>
          <w:ilvl w:val="1"/>
          <w:numId w:val="10"/>
        </w:numPr>
        <w:ind w:left="993" w:hanging="284"/>
        <w:rPr>
          <w:rFonts w:asciiTheme="majorHAnsi" w:hAnsiTheme="majorHAnsi"/>
          <w:lang w:val="fr-BE"/>
        </w:rPr>
      </w:pPr>
      <w:r w:rsidRPr="004A3A30">
        <w:rPr>
          <w:rFonts w:asciiTheme="majorHAnsi" w:hAnsiTheme="majorHAnsi"/>
          <w:lang w:val="fr-BE"/>
        </w:rPr>
        <w:t>Lorsqu’un briefing oral est prévu avant la course, les athlètes sont obligés d’y assister</w:t>
      </w:r>
      <w:r w:rsidR="00A64C55" w:rsidRPr="004A3A30">
        <w:rPr>
          <w:rFonts w:asciiTheme="majorHAnsi" w:hAnsiTheme="majorHAnsi"/>
          <w:lang w:val="fr-BE"/>
        </w:rPr>
        <w:t>.</w:t>
      </w:r>
    </w:p>
    <w:p w14:paraId="69920731" w14:textId="77777777" w:rsidR="0083541B" w:rsidRDefault="000152CC" w:rsidP="00CE227C">
      <w:pPr>
        <w:pStyle w:val="Paragraphedeliste"/>
        <w:numPr>
          <w:ilvl w:val="0"/>
          <w:numId w:val="10"/>
        </w:numPr>
        <w:rPr>
          <w:rFonts w:asciiTheme="majorHAnsi" w:hAnsiTheme="majorHAnsi"/>
          <w:lang w:val="nl-BE"/>
        </w:rPr>
      </w:pPr>
      <w:r w:rsidRPr="00030A49">
        <w:rPr>
          <w:rFonts w:asciiTheme="majorHAnsi" w:hAnsiTheme="majorHAnsi"/>
          <w:lang w:val="nl-BE"/>
        </w:rPr>
        <w:t>Chec</w:t>
      </w:r>
      <w:r w:rsidR="001D7295" w:rsidRPr="00030A49">
        <w:rPr>
          <w:rFonts w:asciiTheme="majorHAnsi" w:hAnsiTheme="majorHAnsi"/>
          <w:lang w:val="nl-BE"/>
        </w:rPr>
        <w:t>k</w:t>
      </w:r>
      <w:r w:rsidRPr="00030A49">
        <w:rPr>
          <w:rFonts w:asciiTheme="majorHAnsi" w:hAnsiTheme="majorHAnsi"/>
          <w:lang w:val="nl-BE"/>
        </w:rPr>
        <w:t>-in:</w:t>
      </w:r>
      <w:r w:rsidR="00CE227C" w:rsidRPr="00030A49">
        <w:rPr>
          <w:rFonts w:asciiTheme="majorHAnsi" w:hAnsiTheme="majorHAnsi"/>
          <w:lang w:val="nl-BE"/>
        </w:rPr>
        <w:t xml:space="preserve"> </w:t>
      </w:r>
    </w:p>
    <w:p w14:paraId="222ADAFD" w14:textId="77777777" w:rsidR="00276668" w:rsidRPr="004A3A30" w:rsidRDefault="00276668" w:rsidP="0083541B">
      <w:pPr>
        <w:pStyle w:val="Paragraphedeliste"/>
        <w:numPr>
          <w:ilvl w:val="1"/>
          <w:numId w:val="10"/>
        </w:numPr>
        <w:ind w:left="993" w:hanging="284"/>
        <w:rPr>
          <w:rFonts w:asciiTheme="majorHAnsi" w:hAnsiTheme="majorHAnsi"/>
          <w:lang w:val="fr-BE"/>
        </w:rPr>
      </w:pPr>
      <w:r w:rsidRPr="004A3A30">
        <w:rPr>
          <w:rFonts w:asciiTheme="majorHAnsi" w:hAnsiTheme="majorHAnsi"/>
          <w:lang w:val="fr-BE"/>
        </w:rPr>
        <w:t>Les TO’s contrôlent le vélo, le casque et le matériel de compétition lors du check-in</w:t>
      </w:r>
      <w:r w:rsidR="001D7295" w:rsidRPr="004A3A30">
        <w:rPr>
          <w:rFonts w:asciiTheme="majorHAnsi" w:hAnsiTheme="majorHAnsi"/>
          <w:lang w:val="fr-BE"/>
        </w:rPr>
        <w:t>.</w:t>
      </w:r>
    </w:p>
    <w:p w14:paraId="611FDCDF" w14:textId="77777777" w:rsidR="001D7295" w:rsidRPr="004A3A30" w:rsidRDefault="001D7295" w:rsidP="0083541B">
      <w:pPr>
        <w:pStyle w:val="Paragraphedeliste"/>
        <w:numPr>
          <w:ilvl w:val="1"/>
          <w:numId w:val="10"/>
        </w:numPr>
        <w:ind w:left="993" w:hanging="284"/>
        <w:rPr>
          <w:rFonts w:asciiTheme="majorHAnsi" w:hAnsiTheme="majorHAnsi"/>
          <w:lang w:val="fr-BE"/>
        </w:rPr>
      </w:pPr>
      <w:r w:rsidRPr="004A3A30">
        <w:rPr>
          <w:rFonts w:asciiTheme="majorHAnsi" w:hAnsiTheme="majorHAnsi"/>
          <w:lang w:val="fr-BE"/>
        </w:rPr>
        <w:t xml:space="preserve"> </w:t>
      </w:r>
      <w:r w:rsidR="00276668" w:rsidRPr="004A3A30">
        <w:rPr>
          <w:rFonts w:asciiTheme="majorHAnsi" w:hAnsiTheme="majorHAnsi"/>
          <w:lang w:val="fr-BE"/>
        </w:rPr>
        <w:t>Les athlètes qui se présentent en retard au check-in ou qui ne respectent pas les horaires du check-in peuvent recevoir une pénalité ou être refusés avant la course.</w:t>
      </w:r>
    </w:p>
    <w:p w14:paraId="1E69435C" w14:textId="77777777" w:rsidR="003F40F9" w:rsidRPr="00030A49" w:rsidRDefault="0093028F" w:rsidP="00F50378">
      <w:pPr>
        <w:pStyle w:val="Titre2"/>
        <w:numPr>
          <w:ilvl w:val="1"/>
          <w:numId w:val="94"/>
        </w:numPr>
        <w:rPr>
          <w:rFonts w:asciiTheme="majorHAnsi" w:hAnsiTheme="majorHAnsi"/>
          <w:lang w:val="nl-BE"/>
        </w:rPr>
      </w:pPr>
      <w:bookmarkStart w:id="19" w:name="_Toc534978537"/>
      <w:r>
        <w:rPr>
          <w:rFonts w:asciiTheme="majorHAnsi" w:hAnsiTheme="majorHAnsi"/>
          <w:lang w:val="nl-BE"/>
        </w:rPr>
        <w:t>TENUES</w:t>
      </w:r>
      <w:bookmarkEnd w:id="19"/>
    </w:p>
    <w:p w14:paraId="4749ECEC" w14:textId="77777777" w:rsidR="003F40F9" w:rsidRPr="004A3A30" w:rsidRDefault="0093028F" w:rsidP="00F50378">
      <w:pPr>
        <w:pStyle w:val="Paragraphedeliste"/>
        <w:numPr>
          <w:ilvl w:val="0"/>
          <w:numId w:val="62"/>
        </w:numPr>
        <w:rPr>
          <w:rFonts w:asciiTheme="majorHAnsi" w:hAnsiTheme="majorHAnsi"/>
          <w:lang w:val="fr-BE"/>
        </w:rPr>
      </w:pPr>
      <w:r w:rsidRPr="004A3A30">
        <w:rPr>
          <w:rFonts w:asciiTheme="majorHAnsi" w:hAnsiTheme="majorHAnsi"/>
          <w:lang w:val="fr-BE"/>
        </w:rPr>
        <w:t>Les prescriptions vestimentaires suivantes sont d’application</w:t>
      </w:r>
      <w:r w:rsidR="003F40F9" w:rsidRPr="004A3A30">
        <w:rPr>
          <w:rFonts w:asciiTheme="majorHAnsi" w:hAnsiTheme="majorHAnsi"/>
          <w:lang w:val="fr-BE"/>
        </w:rPr>
        <w:t>:</w:t>
      </w:r>
    </w:p>
    <w:p w14:paraId="7A130507" w14:textId="77777777" w:rsidR="001C3574" w:rsidRPr="004A3A30" w:rsidRDefault="0093028F"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Chaque athlète doit porter une tenue non transparente durant toute la compétition</w:t>
      </w:r>
      <w:r w:rsidR="00FF2BA3" w:rsidRPr="004A3A30">
        <w:rPr>
          <w:rFonts w:asciiTheme="majorHAnsi" w:hAnsiTheme="majorHAnsi"/>
          <w:lang w:val="fr-BE"/>
        </w:rPr>
        <w:t>.</w:t>
      </w:r>
    </w:p>
    <w:p w14:paraId="46B4E1F1" w14:textId="77777777" w:rsidR="001C3574" w:rsidRPr="004A3A30" w:rsidRDefault="0093028F"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 xml:space="preserve">La tenue doit couvrir l’ensemble du torse pendant toute la compétition. Lors d’une vague de départ séparée, </w:t>
      </w:r>
      <w:r w:rsidR="00F2236F" w:rsidRPr="004A3A30">
        <w:rPr>
          <w:rFonts w:asciiTheme="majorHAnsi" w:hAnsiTheme="majorHAnsi"/>
          <w:lang w:val="fr-BE"/>
        </w:rPr>
        <w:t xml:space="preserve">seuls </w:t>
      </w:r>
      <w:r w:rsidRPr="004A3A30">
        <w:rPr>
          <w:rFonts w:asciiTheme="majorHAnsi" w:hAnsiTheme="majorHAnsi"/>
          <w:lang w:val="fr-BE"/>
        </w:rPr>
        <w:t>les nageurs d’une équipe (trio) peuvent nager torse nu</w:t>
      </w:r>
      <w:r w:rsidR="004F4D79" w:rsidRPr="004A3A30">
        <w:rPr>
          <w:rFonts w:asciiTheme="majorHAnsi" w:hAnsiTheme="majorHAnsi"/>
          <w:lang w:val="fr-BE"/>
        </w:rPr>
        <w:t xml:space="preserve">. </w:t>
      </w:r>
      <w:r w:rsidR="0076217C" w:rsidRPr="004A3A30">
        <w:rPr>
          <w:rFonts w:asciiTheme="majorHAnsi" w:hAnsiTheme="majorHAnsi"/>
          <w:lang w:val="fr-BE"/>
        </w:rPr>
        <w:t xml:space="preserve"> </w:t>
      </w:r>
    </w:p>
    <w:p w14:paraId="244CB2E5" w14:textId="77777777" w:rsidR="00625D0B" w:rsidRPr="004A3A30" w:rsidRDefault="0093028F"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La tenue peut porter une tirette devant ou derrière. Si la tirette est située devant,</w:t>
      </w:r>
      <w:r w:rsidR="00BB7B45" w:rsidRPr="004A3A30">
        <w:rPr>
          <w:rFonts w:asciiTheme="majorHAnsi" w:hAnsiTheme="majorHAnsi"/>
          <w:lang w:val="fr-BE"/>
        </w:rPr>
        <w:t xml:space="preserve"> </w:t>
      </w:r>
      <w:r w:rsidRPr="004A3A30">
        <w:rPr>
          <w:rFonts w:asciiTheme="majorHAnsi" w:hAnsiTheme="majorHAnsi"/>
          <w:lang w:val="fr-BE"/>
        </w:rPr>
        <w:t>elle ne peut être ouverte de sorte que l’on puisse voir les tétons</w:t>
      </w:r>
      <w:r w:rsidR="00FF2BA3" w:rsidRPr="004A3A30">
        <w:rPr>
          <w:rFonts w:asciiTheme="majorHAnsi" w:hAnsiTheme="majorHAnsi"/>
          <w:lang w:val="fr-BE"/>
        </w:rPr>
        <w:t xml:space="preserve">. </w:t>
      </w:r>
    </w:p>
    <w:p w14:paraId="2D77B497" w14:textId="77777777" w:rsidR="001C3574" w:rsidRPr="004A3A30" w:rsidRDefault="0093028F"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La tenue doit être portée sur les deux épaules</w:t>
      </w:r>
      <w:r w:rsidR="00625D0B" w:rsidRPr="004A3A30">
        <w:rPr>
          <w:rFonts w:asciiTheme="majorHAnsi" w:hAnsiTheme="majorHAnsi"/>
          <w:lang w:val="fr-BE"/>
        </w:rPr>
        <w:t xml:space="preserve">. </w:t>
      </w:r>
      <w:r w:rsidRPr="004A3A30">
        <w:rPr>
          <w:rFonts w:asciiTheme="majorHAnsi" w:hAnsiTheme="majorHAnsi"/>
          <w:lang w:val="fr-BE"/>
        </w:rPr>
        <w:t>Les épaules, les bras et les cuisses peuvent être couverts, excepté lors des épreuves où des tatoos sont fournis par la fédération ou l’organisateur</w:t>
      </w:r>
      <w:r w:rsidR="00B55E87" w:rsidRPr="004A3A30">
        <w:rPr>
          <w:rFonts w:asciiTheme="majorHAnsi" w:hAnsiTheme="majorHAnsi"/>
          <w:lang w:val="fr-BE"/>
        </w:rPr>
        <w:t>.</w:t>
      </w:r>
      <w:r w:rsidRPr="004A3A30">
        <w:rPr>
          <w:rFonts w:asciiTheme="majorHAnsi" w:hAnsiTheme="majorHAnsi"/>
          <w:lang w:val="fr-BE"/>
        </w:rPr>
        <w:t xml:space="preserve"> Lorsque la combinaison néoprène est autorisée, les bras peuvent être couverts par celle-ci mais en aucun cas les mains</w:t>
      </w:r>
      <w:r w:rsidR="003F40F9" w:rsidRPr="004A3A30">
        <w:rPr>
          <w:rFonts w:asciiTheme="majorHAnsi" w:hAnsiTheme="majorHAnsi"/>
          <w:lang w:val="fr-BE"/>
        </w:rPr>
        <w:t>.</w:t>
      </w:r>
    </w:p>
    <w:p w14:paraId="6457BD93" w14:textId="77777777" w:rsidR="00482F16" w:rsidRPr="004A3A30" w:rsidRDefault="007D4AD1"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Les bras peuvent être couverts durant toute l’épreuve, excepté lors de la natation si le port de la combinaison néoprène est interdit</w:t>
      </w:r>
      <w:r w:rsidR="00482F16" w:rsidRPr="004A3A30">
        <w:rPr>
          <w:rFonts w:asciiTheme="majorHAnsi" w:hAnsiTheme="majorHAnsi"/>
          <w:lang w:val="fr-BE"/>
        </w:rPr>
        <w:t xml:space="preserve">. </w:t>
      </w:r>
    </w:p>
    <w:p w14:paraId="15109D80" w14:textId="77777777" w:rsidR="005D7A7D" w:rsidRPr="004A3A30" w:rsidRDefault="007D4AD1"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Le CRO peut éventuellement autoriser à ce que l’ensemble des  bras restent couverts en fonction des circonstances atmosphériques</w:t>
      </w:r>
      <w:r w:rsidR="00482F16" w:rsidRPr="004A3A30">
        <w:rPr>
          <w:rFonts w:asciiTheme="majorHAnsi" w:hAnsiTheme="majorHAnsi"/>
          <w:lang w:val="fr-BE"/>
        </w:rPr>
        <w:t>.</w:t>
      </w:r>
    </w:p>
    <w:p w14:paraId="3976FCF6" w14:textId="77777777" w:rsidR="00DA28D1" w:rsidRPr="004A3A30" w:rsidRDefault="007D4AD1"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La tenue d’une seule pièce reste la préférence. Si une tenue 2 pièces est autorisée, les 2 pièces doivent se superposer de sorte que le dessous et le dessus ne soient pas visibles en même temps</w:t>
      </w:r>
      <w:r w:rsidR="003F40F9" w:rsidRPr="004A3A30">
        <w:rPr>
          <w:rFonts w:asciiTheme="majorHAnsi" w:hAnsiTheme="majorHAnsi"/>
          <w:lang w:val="fr-BE"/>
        </w:rPr>
        <w:t xml:space="preserve">. </w:t>
      </w:r>
      <w:r w:rsidRPr="004A3A30">
        <w:rPr>
          <w:rFonts w:asciiTheme="majorHAnsi" w:hAnsiTheme="majorHAnsi"/>
          <w:lang w:val="fr-BE"/>
        </w:rPr>
        <w:t xml:space="preserve">Le torse de l’athlète doit rester couvert durant toute la compétition.Lors de compétitions où </w:t>
      </w:r>
      <w:r w:rsidR="00F2236F" w:rsidRPr="004A3A30">
        <w:rPr>
          <w:rFonts w:asciiTheme="majorHAnsi" w:hAnsiTheme="majorHAnsi"/>
          <w:lang w:val="fr-BE"/>
        </w:rPr>
        <w:t>l</w:t>
      </w:r>
      <w:r w:rsidRPr="004A3A30">
        <w:rPr>
          <w:rFonts w:asciiTheme="majorHAnsi" w:hAnsiTheme="majorHAnsi"/>
          <w:lang w:val="fr-BE"/>
        </w:rPr>
        <w:t>a combinaison néoprène est interdite,il est interdit de couvrir les jambes en-dessous des genoux pendant la natation</w:t>
      </w:r>
      <w:r w:rsidR="003F40F9" w:rsidRPr="004A3A30">
        <w:rPr>
          <w:rFonts w:asciiTheme="majorHAnsi" w:hAnsiTheme="majorHAnsi"/>
          <w:lang w:val="fr-BE"/>
        </w:rPr>
        <w:t>.</w:t>
      </w:r>
      <w:r w:rsidRPr="004A3A30">
        <w:rPr>
          <w:rFonts w:asciiTheme="majorHAnsi" w:hAnsiTheme="majorHAnsi"/>
          <w:lang w:val="fr-BE"/>
        </w:rPr>
        <w:t>Si la combinaison est autorisée, il est autorisé de couvrir les jambes en-dessous des genoux durant la natation. La couverture des jambes est autorisée</w:t>
      </w:r>
      <w:r w:rsidR="001601F6" w:rsidRPr="004A3A30">
        <w:rPr>
          <w:rFonts w:asciiTheme="majorHAnsi" w:hAnsiTheme="majorHAnsi"/>
          <w:lang w:val="fr-BE"/>
        </w:rPr>
        <w:t xml:space="preserve"> </w:t>
      </w:r>
      <w:r w:rsidRPr="004A3A30">
        <w:rPr>
          <w:rFonts w:asciiTheme="majorHAnsi" w:hAnsiTheme="majorHAnsi"/>
          <w:lang w:val="fr-BE"/>
        </w:rPr>
        <w:t>durant les autres disciplines</w:t>
      </w:r>
      <w:r w:rsidR="00A833CA" w:rsidRPr="004A3A30">
        <w:rPr>
          <w:rFonts w:asciiTheme="majorHAnsi" w:hAnsiTheme="majorHAnsi"/>
          <w:lang w:val="fr-BE"/>
        </w:rPr>
        <w:t>.</w:t>
      </w:r>
    </w:p>
    <w:p w14:paraId="24D32B75" w14:textId="77777777" w:rsidR="001C3574" w:rsidRPr="004A3A30" w:rsidRDefault="007D4AD1" w:rsidP="00F50378">
      <w:pPr>
        <w:pStyle w:val="Paragraphedeliste"/>
        <w:numPr>
          <w:ilvl w:val="2"/>
          <w:numId w:val="62"/>
        </w:numPr>
        <w:ind w:left="993" w:hanging="284"/>
        <w:rPr>
          <w:rFonts w:asciiTheme="majorHAnsi" w:hAnsiTheme="majorHAnsi"/>
          <w:lang w:val="fr-BE"/>
        </w:rPr>
      </w:pPr>
      <w:r w:rsidRPr="004A3A30">
        <w:rPr>
          <w:rFonts w:asciiTheme="majorHAnsi" w:hAnsiTheme="majorHAnsi"/>
          <w:lang w:val="fr-BE"/>
        </w:rPr>
        <w:t>Une tenue anti-pluie</w:t>
      </w:r>
      <w:r w:rsidR="00271525" w:rsidRPr="004A3A30">
        <w:rPr>
          <w:rFonts w:asciiTheme="majorHAnsi" w:hAnsiTheme="majorHAnsi"/>
          <w:lang w:val="fr-BE"/>
        </w:rPr>
        <w:t xml:space="preserve"> peut être portée moyennant l’autorisation du CRO</w:t>
      </w:r>
      <w:r w:rsidR="003F40F9" w:rsidRPr="004A3A30">
        <w:rPr>
          <w:rFonts w:asciiTheme="majorHAnsi" w:hAnsiTheme="majorHAnsi"/>
          <w:lang w:val="fr-BE"/>
        </w:rPr>
        <w:t xml:space="preserve">. </w:t>
      </w:r>
    </w:p>
    <w:p w14:paraId="5436E2EC" w14:textId="77777777" w:rsidR="001C3574" w:rsidRDefault="001601F6" w:rsidP="00F50378">
      <w:pPr>
        <w:pStyle w:val="Paragraphedeliste"/>
        <w:numPr>
          <w:ilvl w:val="2"/>
          <w:numId w:val="62"/>
        </w:numPr>
        <w:ind w:left="993" w:hanging="284"/>
        <w:rPr>
          <w:rFonts w:asciiTheme="majorHAnsi" w:hAnsiTheme="majorHAnsi"/>
          <w:lang w:val="nl-BE"/>
        </w:rPr>
      </w:pPr>
      <w:r w:rsidRPr="004A3A30">
        <w:rPr>
          <w:rFonts w:asciiTheme="majorHAnsi" w:hAnsiTheme="majorHAnsi"/>
          <w:lang w:val="fr-BE"/>
        </w:rPr>
        <w:t xml:space="preserve">Lors des </w:t>
      </w:r>
      <w:r w:rsidR="00CF6473" w:rsidRPr="004A3A30">
        <w:rPr>
          <w:rFonts w:asciiTheme="majorHAnsi" w:hAnsiTheme="majorHAnsi"/>
          <w:lang w:val="fr-BE"/>
        </w:rPr>
        <w:t xml:space="preserve">compétitions internationales </w:t>
      </w:r>
      <w:r w:rsidR="00CF6473" w:rsidRPr="004A3A30">
        <w:rPr>
          <w:rFonts w:asciiTheme="majorHAnsi" w:hAnsiTheme="majorHAnsi"/>
          <w:shd w:val="clear" w:color="auto" w:fill="00FF00"/>
          <w:lang w:val="fr-BE"/>
        </w:rPr>
        <w:t>WT/ET</w:t>
      </w:r>
      <w:r w:rsidR="00CF6473" w:rsidRPr="004A3A30">
        <w:rPr>
          <w:rFonts w:asciiTheme="majorHAnsi" w:hAnsiTheme="majorHAnsi"/>
          <w:lang w:val="fr-BE"/>
        </w:rPr>
        <w:t>, ce sont les “</w:t>
      </w:r>
      <w:r w:rsidR="00CF6473" w:rsidRPr="004A3A30">
        <w:rPr>
          <w:rFonts w:asciiTheme="majorHAnsi" w:hAnsiTheme="majorHAnsi"/>
          <w:shd w:val="clear" w:color="auto" w:fill="00FF00"/>
          <w:lang w:val="fr-BE"/>
        </w:rPr>
        <w:t>WT</w:t>
      </w:r>
      <w:r w:rsidRPr="004A3A30">
        <w:rPr>
          <w:rFonts w:asciiTheme="majorHAnsi" w:hAnsiTheme="majorHAnsi"/>
          <w:lang w:val="fr-BE"/>
        </w:rPr>
        <w:t xml:space="preserve"> Uniform Rules” qui sont d’application. </w:t>
      </w:r>
      <w:r>
        <w:rPr>
          <w:rFonts w:asciiTheme="majorHAnsi" w:hAnsiTheme="majorHAnsi"/>
          <w:lang w:val="nl-BE"/>
        </w:rPr>
        <w:t>Les athlètes doivent posséder une tenue nationale</w:t>
      </w:r>
      <w:r w:rsidR="005A0E6E" w:rsidRPr="001C3574">
        <w:rPr>
          <w:rFonts w:asciiTheme="majorHAnsi" w:hAnsiTheme="majorHAnsi"/>
          <w:lang w:val="nl-BE"/>
        </w:rPr>
        <w:t>.</w:t>
      </w:r>
    </w:p>
    <w:p w14:paraId="58AC5325" w14:textId="77777777" w:rsidR="001C3574" w:rsidRPr="004A3A30" w:rsidRDefault="001601F6" w:rsidP="00F50378">
      <w:pPr>
        <w:pStyle w:val="Paragraphedeliste"/>
        <w:numPr>
          <w:ilvl w:val="0"/>
          <w:numId w:val="62"/>
        </w:numPr>
        <w:rPr>
          <w:rFonts w:asciiTheme="majorHAnsi" w:hAnsiTheme="majorHAnsi"/>
          <w:lang w:val="fr-BE"/>
        </w:rPr>
      </w:pPr>
      <w:r w:rsidRPr="004A3A30">
        <w:rPr>
          <w:rFonts w:asciiTheme="majorHAnsi" w:hAnsiTheme="majorHAnsi"/>
          <w:lang w:val="fr-BE"/>
        </w:rPr>
        <w:t>Pour des raisons religieuses, il est permis de couvrir l’ensemble du corps (excepté le visage) à condition que</w:t>
      </w:r>
      <w:r w:rsidR="001C3574" w:rsidRPr="004A3A30">
        <w:rPr>
          <w:rFonts w:asciiTheme="majorHAnsi" w:hAnsiTheme="majorHAnsi"/>
          <w:lang w:val="fr-BE"/>
        </w:rPr>
        <w:t xml:space="preserve">: </w:t>
      </w:r>
    </w:p>
    <w:p w14:paraId="65FEA35B" w14:textId="77777777" w:rsidR="001C3574" w:rsidRPr="004A3A30" w:rsidRDefault="001601F6" w:rsidP="00F50378">
      <w:pPr>
        <w:pStyle w:val="Paragraphedeliste"/>
        <w:numPr>
          <w:ilvl w:val="1"/>
          <w:numId w:val="62"/>
        </w:numPr>
        <w:ind w:left="993" w:hanging="284"/>
        <w:rPr>
          <w:rFonts w:asciiTheme="majorHAnsi" w:hAnsiTheme="majorHAnsi"/>
          <w:lang w:val="fr-BE"/>
        </w:rPr>
      </w:pPr>
      <w:r w:rsidRPr="004A3A30">
        <w:rPr>
          <w:rFonts w:asciiTheme="majorHAnsi" w:hAnsiTheme="majorHAnsi"/>
          <w:lang w:val="fr-BE"/>
        </w:rPr>
        <w:t>la tenue soit conforme aux normes de la FINA (lors de la natation sans combinaison)</w:t>
      </w:r>
      <w:r w:rsidR="001C3574" w:rsidRPr="004A3A30">
        <w:rPr>
          <w:rFonts w:asciiTheme="majorHAnsi" w:hAnsiTheme="majorHAnsi"/>
          <w:lang w:val="fr-BE"/>
        </w:rPr>
        <w:t xml:space="preserve">; </w:t>
      </w:r>
    </w:p>
    <w:p w14:paraId="74CDCFFE" w14:textId="77777777" w:rsidR="001C3574" w:rsidRPr="004A3A30" w:rsidRDefault="001601F6" w:rsidP="00F50378">
      <w:pPr>
        <w:pStyle w:val="Paragraphedeliste"/>
        <w:numPr>
          <w:ilvl w:val="1"/>
          <w:numId w:val="62"/>
        </w:numPr>
        <w:ind w:left="993" w:hanging="284"/>
        <w:rPr>
          <w:rFonts w:asciiTheme="majorHAnsi" w:hAnsiTheme="majorHAnsi"/>
          <w:lang w:val="fr-BE"/>
        </w:rPr>
      </w:pPr>
      <w:r w:rsidRPr="004A3A30">
        <w:rPr>
          <w:rFonts w:asciiTheme="majorHAnsi" w:hAnsiTheme="majorHAnsi"/>
          <w:lang w:val="fr-BE"/>
        </w:rPr>
        <w:t>la tenue ne gêne pas la progression à vélo</w:t>
      </w:r>
      <w:r w:rsidR="001C3574" w:rsidRPr="004A3A30">
        <w:rPr>
          <w:rFonts w:asciiTheme="majorHAnsi" w:hAnsiTheme="majorHAnsi"/>
          <w:lang w:val="fr-BE"/>
        </w:rPr>
        <w:t xml:space="preserve">; </w:t>
      </w:r>
    </w:p>
    <w:p w14:paraId="16B13FBB" w14:textId="77777777" w:rsidR="001C3574" w:rsidRPr="004A3A30" w:rsidRDefault="001601F6" w:rsidP="00F50378">
      <w:pPr>
        <w:pStyle w:val="Paragraphedeliste"/>
        <w:numPr>
          <w:ilvl w:val="1"/>
          <w:numId w:val="62"/>
        </w:numPr>
        <w:ind w:left="993" w:hanging="284"/>
        <w:rPr>
          <w:rFonts w:asciiTheme="majorHAnsi" w:hAnsiTheme="majorHAnsi"/>
          <w:lang w:val="fr-BE"/>
        </w:rPr>
      </w:pPr>
      <w:r w:rsidRPr="004A3A30">
        <w:rPr>
          <w:rFonts w:asciiTheme="majorHAnsi" w:hAnsiTheme="majorHAnsi"/>
          <w:lang w:val="fr-BE"/>
        </w:rPr>
        <w:t>une identification soit portée sur la tenue, selon les instructions du CRO</w:t>
      </w:r>
      <w:r w:rsidR="001C3574" w:rsidRPr="004A3A30">
        <w:rPr>
          <w:rFonts w:asciiTheme="majorHAnsi" w:hAnsiTheme="majorHAnsi"/>
          <w:lang w:val="fr-BE"/>
        </w:rPr>
        <w:t xml:space="preserve">. </w:t>
      </w:r>
    </w:p>
    <w:p w14:paraId="28E6B789" w14:textId="77777777" w:rsidR="00D41E89" w:rsidRPr="00D41E89" w:rsidRDefault="00F2236F" w:rsidP="00F50378">
      <w:pPr>
        <w:pStyle w:val="Titre2"/>
        <w:numPr>
          <w:ilvl w:val="1"/>
          <w:numId w:val="94"/>
        </w:numPr>
        <w:rPr>
          <w:rFonts w:asciiTheme="majorHAnsi" w:hAnsiTheme="majorHAnsi"/>
          <w:lang w:val="nl-BE"/>
        </w:rPr>
      </w:pPr>
      <w:bookmarkStart w:id="20" w:name="_Toc534978538"/>
      <w:r>
        <w:rPr>
          <w:rFonts w:asciiTheme="majorHAnsi" w:hAnsiTheme="majorHAnsi"/>
          <w:lang w:val="nl-BE"/>
        </w:rPr>
        <w:t>CHRONOMèTRAGE ET Ré</w:t>
      </w:r>
      <w:r w:rsidR="001601F6">
        <w:rPr>
          <w:rFonts w:asciiTheme="majorHAnsi" w:hAnsiTheme="majorHAnsi"/>
          <w:lang w:val="nl-BE"/>
        </w:rPr>
        <w:t>SULTATS</w:t>
      </w:r>
      <w:bookmarkEnd w:id="20"/>
    </w:p>
    <w:p w14:paraId="361BCB00" w14:textId="77777777" w:rsidR="00A03374" w:rsidRPr="004A3A30" w:rsidRDefault="00FB6930" w:rsidP="00F50378">
      <w:pPr>
        <w:pStyle w:val="Paragraphedeliste"/>
        <w:numPr>
          <w:ilvl w:val="0"/>
          <w:numId w:val="86"/>
        </w:numPr>
        <w:rPr>
          <w:rFonts w:asciiTheme="majorHAnsi" w:hAnsiTheme="majorHAnsi"/>
          <w:lang w:val="fr-BE"/>
        </w:rPr>
      </w:pPr>
      <w:r w:rsidRPr="004A3A30">
        <w:rPr>
          <w:rFonts w:asciiTheme="majorHAnsi" w:hAnsiTheme="majorHAnsi"/>
          <w:lang w:val="fr-BE"/>
        </w:rPr>
        <w:t>Les résultats doivent être validés par le CRO avant de procéder à la cérémonie de remise des prix</w:t>
      </w:r>
      <w:r w:rsidR="00A03374" w:rsidRPr="004A3A30">
        <w:rPr>
          <w:rFonts w:asciiTheme="majorHAnsi" w:hAnsiTheme="majorHAnsi"/>
          <w:lang w:val="fr-BE"/>
        </w:rPr>
        <w:t>.</w:t>
      </w:r>
      <w:r w:rsidR="00A03374" w:rsidRPr="004A3A30">
        <w:rPr>
          <w:rFonts w:asciiTheme="majorHAnsi" w:hAnsiTheme="majorHAnsi"/>
          <w:shd w:val="clear" w:color="auto" w:fill="00FF00"/>
          <w:lang w:val="fr-BE"/>
        </w:rPr>
        <w:t xml:space="preserve"> </w:t>
      </w:r>
    </w:p>
    <w:p w14:paraId="63479CBC" w14:textId="77777777" w:rsidR="00672937"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En plus du temps final, les temps suivants peuvent être communiqués</w:t>
      </w:r>
      <w:r w:rsidR="00672937" w:rsidRPr="004A3A30">
        <w:rPr>
          <w:rFonts w:asciiTheme="majorHAnsi" w:hAnsiTheme="majorHAnsi"/>
          <w:lang w:val="fr-BE"/>
        </w:rPr>
        <w:t>:</w:t>
      </w:r>
    </w:p>
    <w:p w14:paraId="4D54BB0D" w14:textId="77777777" w:rsidR="00672937" w:rsidRPr="004A3A30" w:rsidRDefault="00120B87" w:rsidP="00792620">
      <w:pPr>
        <w:pStyle w:val="Paragraphedeliste"/>
        <w:numPr>
          <w:ilvl w:val="2"/>
          <w:numId w:val="10"/>
        </w:numPr>
        <w:ind w:left="993" w:hanging="284"/>
        <w:rPr>
          <w:rFonts w:asciiTheme="majorHAnsi" w:hAnsiTheme="majorHAnsi"/>
          <w:lang w:val="fr-BE"/>
        </w:rPr>
      </w:pPr>
      <w:r w:rsidRPr="004A3A30">
        <w:rPr>
          <w:rFonts w:asciiTheme="majorHAnsi" w:hAnsiTheme="majorHAnsi"/>
          <w:lang w:val="fr-BE"/>
        </w:rPr>
        <w:t>Natation ou 1ere course à pied</w:t>
      </w:r>
      <w:r w:rsidR="00672937" w:rsidRPr="004A3A30">
        <w:rPr>
          <w:rFonts w:asciiTheme="majorHAnsi" w:hAnsiTheme="majorHAnsi"/>
          <w:lang w:val="fr-BE"/>
        </w:rPr>
        <w:t>;</w:t>
      </w:r>
    </w:p>
    <w:p w14:paraId="4698CAFF" w14:textId="77777777" w:rsidR="00672937" w:rsidRPr="00030A49" w:rsidRDefault="00120B87" w:rsidP="00792620">
      <w:pPr>
        <w:pStyle w:val="Paragraphedeliste"/>
        <w:numPr>
          <w:ilvl w:val="2"/>
          <w:numId w:val="10"/>
        </w:numPr>
        <w:ind w:left="993" w:hanging="284"/>
        <w:rPr>
          <w:rFonts w:asciiTheme="majorHAnsi" w:hAnsiTheme="majorHAnsi"/>
          <w:lang w:val="nl-BE"/>
        </w:rPr>
      </w:pPr>
      <w:r>
        <w:rPr>
          <w:rFonts w:asciiTheme="majorHAnsi" w:hAnsiTheme="majorHAnsi"/>
          <w:lang w:val="nl-BE"/>
        </w:rPr>
        <w:t xml:space="preserve">Transition </w:t>
      </w:r>
      <w:r w:rsidR="00672937" w:rsidRPr="00030A49">
        <w:rPr>
          <w:rFonts w:asciiTheme="majorHAnsi" w:hAnsiTheme="majorHAnsi"/>
          <w:lang w:val="nl-BE"/>
        </w:rPr>
        <w:t>1;</w:t>
      </w:r>
    </w:p>
    <w:p w14:paraId="6EB07A57" w14:textId="77777777" w:rsidR="00672937" w:rsidRPr="00030A49" w:rsidRDefault="00120B87" w:rsidP="00792620">
      <w:pPr>
        <w:pStyle w:val="Paragraphedeliste"/>
        <w:numPr>
          <w:ilvl w:val="2"/>
          <w:numId w:val="10"/>
        </w:numPr>
        <w:ind w:left="993" w:hanging="284"/>
        <w:rPr>
          <w:rFonts w:asciiTheme="majorHAnsi" w:hAnsiTheme="majorHAnsi"/>
          <w:lang w:val="nl-BE"/>
        </w:rPr>
      </w:pPr>
      <w:r>
        <w:rPr>
          <w:rFonts w:asciiTheme="majorHAnsi" w:hAnsiTheme="majorHAnsi"/>
          <w:lang w:val="nl-BE"/>
        </w:rPr>
        <w:t>Vélo</w:t>
      </w:r>
      <w:r w:rsidR="00672937" w:rsidRPr="00030A49">
        <w:rPr>
          <w:rFonts w:asciiTheme="majorHAnsi" w:hAnsiTheme="majorHAnsi"/>
          <w:lang w:val="nl-BE"/>
        </w:rPr>
        <w:t>;</w:t>
      </w:r>
    </w:p>
    <w:p w14:paraId="0352566B" w14:textId="77777777" w:rsidR="00672937" w:rsidRPr="00030A49" w:rsidRDefault="00120B87" w:rsidP="00792620">
      <w:pPr>
        <w:pStyle w:val="Paragraphedeliste"/>
        <w:numPr>
          <w:ilvl w:val="2"/>
          <w:numId w:val="10"/>
        </w:numPr>
        <w:ind w:left="993" w:hanging="284"/>
        <w:rPr>
          <w:rFonts w:asciiTheme="majorHAnsi" w:hAnsiTheme="majorHAnsi"/>
          <w:lang w:val="nl-BE"/>
        </w:rPr>
      </w:pPr>
      <w:r>
        <w:rPr>
          <w:rFonts w:asciiTheme="majorHAnsi" w:hAnsiTheme="majorHAnsi"/>
          <w:lang w:val="nl-BE"/>
        </w:rPr>
        <w:t>Transition</w:t>
      </w:r>
      <w:r w:rsidR="00672937" w:rsidRPr="00030A49">
        <w:rPr>
          <w:rFonts w:asciiTheme="majorHAnsi" w:hAnsiTheme="majorHAnsi"/>
          <w:lang w:val="nl-BE"/>
        </w:rPr>
        <w:t xml:space="preserve"> 2;</w:t>
      </w:r>
    </w:p>
    <w:p w14:paraId="08C9EF43" w14:textId="77777777" w:rsidR="00482F16" w:rsidRPr="00482F16" w:rsidRDefault="00120B87" w:rsidP="00482F16">
      <w:pPr>
        <w:pStyle w:val="Paragraphedeliste"/>
        <w:numPr>
          <w:ilvl w:val="2"/>
          <w:numId w:val="10"/>
        </w:numPr>
        <w:ind w:left="993" w:hanging="284"/>
        <w:rPr>
          <w:rFonts w:asciiTheme="majorHAnsi" w:hAnsiTheme="majorHAnsi"/>
          <w:lang w:val="nl-BE"/>
        </w:rPr>
      </w:pPr>
      <w:r>
        <w:rPr>
          <w:rFonts w:asciiTheme="majorHAnsi" w:hAnsiTheme="majorHAnsi"/>
          <w:lang w:val="nl-BE"/>
        </w:rPr>
        <w:t>Course à pied</w:t>
      </w:r>
      <w:r w:rsidR="00672937" w:rsidRPr="00030A49">
        <w:rPr>
          <w:rFonts w:asciiTheme="majorHAnsi" w:hAnsiTheme="majorHAnsi"/>
          <w:lang w:val="nl-BE"/>
        </w:rPr>
        <w:t>.</w:t>
      </w:r>
    </w:p>
    <w:p w14:paraId="45EC8D25" w14:textId="77777777" w:rsidR="00482F16"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Le CRO peut modifier le classement jusqu’à  48h après l’épreuve</w:t>
      </w:r>
      <w:r w:rsidR="00A03374" w:rsidRPr="004A3A30">
        <w:rPr>
          <w:rFonts w:asciiTheme="majorHAnsi" w:hAnsiTheme="majorHAnsi"/>
          <w:lang w:val="fr-BE"/>
        </w:rPr>
        <w:t>.</w:t>
      </w:r>
    </w:p>
    <w:p w14:paraId="1EEFB0EE" w14:textId="77777777" w:rsidR="00A03374"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La Commission Technique (Be3, LBFTD,3VL) peut modifier le classement jusque 5 jours après l’épreuve</w:t>
      </w:r>
      <w:r w:rsidR="00A03374" w:rsidRPr="004A3A30">
        <w:rPr>
          <w:rFonts w:asciiTheme="majorHAnsi" w:hAnsiTheme="majorHAnsi"/>
          <w:lang w:val="fr-BE"/>
        </w:rPr>
        <w:t>.</w:t>
      </w:r>
    </w:p>
    <w:p w14:paraId="6C63659D" w14:textId="77777777" w:rsidR="00672937"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En cas d’ex-aequo, le temps de la course à pied sera décisif, en duathlon ce sera le temps de la dernière course à pied</w:t>
      </w:r>
      <w:r w:rsidR="00672937" w:rsidRPr="004A3A30">
        <w:rPr>
          <w:rFonts w:asciiTheme="majorHAnsi" w:hAnsiTheme="majorHAnsi"/>
          <w:lang w:val="fr-BE"/>
        </w:rPr>
        <w:t xml:space="preserve">. </w:t>
      </w:r>
    </w:p>
    <w:p w14:paraId="3C3E18FE" w14:textId="77777777" w:rsidR="00672937"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Pour des raisons de sécurité, le CRO peut raccourcir les distances pour les derniers concurrents</w:t>
      </w:r>
      <w:r w:rsidR="00672937" w:rsidRPr="004A3A30">
        <w:rPr>
          <w:rFonts w:asciiTheme="majorHAnsi" w:hAnsiTheme="majorHAnsi"/>
          <w:lang w:val="fr-BE"/>
        </w:rPr>
        <w:t xml:space="preserve">. </w:t>
      </w:r>
    </w:p>
    <w:p w14:paraId="3551A3E9" w14:textId="77777777" w:rsidR="00792620"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Sur les résultats officiels figurent, le cas échéant, et dans l’ordre</w:t>
      </w:r>
      <w:r w:rsidR="00672937" w:rsidRPr="004A3A30">
        <w:rPr>
          <w:rFonts w:asciiTheme="majorHAnsi" w:hAnsiTheme="majorHAnsi"/>
          <w:lang w:val="fr-BE"/>
        </w:rPr>
        <w:t xml:space="preserve">: </w:t>
      </w:r>
    </w:p>
    <w:p w14:paraId="180A011B" w14:textId="77777777" w:rsidR="00980F00" w:rsidRPr="004A3A30" w:rsidRDefault="00120B87" w:rsidP="00792620">
      <w:pPr>
        <w:pStyle w:val="Paragraphedeliste"/>
        <w:rPr>
          <w:rFonts w:asciiTheme="majorHAnsi" w:hAnsiTheme="majorHAnsi"/>
          <w:lang w:val="fr-BE"/>
        </w:rPr>
      </w:pPr>
      <w:r w:rsidRPr="004A3A30">
        <w:rPr>
          <w:rFonts w:asciiTheme="majorHAnsi" w:hAnsiTheme="majorHAnsi"/>
          <w:lang w:val="fr-BE"/>
        </w:rPr>
        <w:t xml:space="preserve">Les athlètes ou les Teams </w:t>
      </w:r>
      <w:r w:rsidR="00792620" w:rsidRPr="004A3A30">
        <w:rPr>
          <w:rFonts w:asciiTheme="majorHAnsi" w:hAnsiTheme="majorHAnsi"/>
          <w:lang w:val="fr-BE"/>
        </w:rPr>
        <w:t>:</w:t>
      </w:r>
    </w:p>
    <w:p w14:paraId="52D92C05" w14:textId="77777777" w:rsidR="00980F00" w:rsidRPr="004A3A30" w:rsidRDefault="00120B87" w:rsidP="00F50378">
      <w:pPr>
        <w:pStyle w:val="Paragraphedeliste"/>
        <w:numPr>
          <w:ilvl w:val="2"/>
          <w:numId w:val="58"/>
        </w:numPr>
        <w:ind w:left="993" w:hanging="284"/>
        <w:rPr>
          <w:rFonts w:asciiTheme="majorHAnsi" w:hAnsiTheme="majorHAnsi"/>
          <w:lang w:val="fr-BE"/>
        </w:rPr>
      </w:pPr>
      <w:r w:rsidRPr="004A3A30">
        <w:rPr>
          <w:rFonts w:asciiTheme="majorHAnsi" w:hAnsiTheme="majorHAnsi"/>
          <w:lang w:val="fr-BE"/>
        </w:rPr>
        <w:t>qui ont parcouru la distance complète de l’épreuve</w:t>
      </w:r>
      <w:r w:rsidR="00980F00" w:rsidRPr="004A3A30">
        <w:rPr>
          <w:rFonts w:asciiTheme="majorHAnsi" w:hAnsiTheme="majorHAnsi"/>
          <w:lang w:val="fr-BE"/>
        </w:rPr>
        <w:t xml:space="preserve">; </w:t>
      </w:r>
    </w:p>
    <w:p w14:paraId="707A9308" w14:textId="77777777" w:rsidR="0034220F" w:rsidRPr="004A3A30" w:rsidRDefault="00120B87" w:rsidP="00F50378">
      <w:pPr>
        <w:pStyle w:val="Paragraphedeliste"/>
        <w:numPr>
          <w:ilvl w:val="2"/>
          <w:numId w:val="58"/>
        </w:numPr>
        <w:ind w:left="993" w:hanging="284"/>
        <w:rPr>
          <w:rFonts w:asciiTheme="majorHAnsi" w:hAnsiTheme="majorHAnsi"/>
          <w:lang w:val="fr-BE"/>
        </w:rPr>
      </w:pPr>
      <w:r w:rsidRPr="004A3A30">
        <w:rPr>
          <w:rFonts w:asciiTheme="majorHAnsi" w:hAnsiTheme="majorHAnsi"/>
          <w:lang w:val="fr-BE"/>
        </w:rPr>
        <w:t>qui n’ont pas fini l’épreuve</w:t>
      </w:r>
      <w:r w:rsidR="00980F00" w:rsidRPr="004A3A30">
        <w:rPr>
          <w:rFonts w:asciiTheme="majorHAnsi" w:hAnsiTheme="majorHAnsi"/>
          <w:lang w:val="fr-BE"/>
        </w:rPr>
        <w:t xml:space="preserve"> (Did Not Finish, DNF);</w:t>
      </w:r>
    </w:p>
    <w:p w14:paraId="2967843B" w14:textId="77777777" w:rsidR="00980F00" w:rsidRPr="004A3A30" w:rsidRDefault="00120B87" w:rsidP="00F50378">
      <w:pPr>
        <w:pStyle w:val="Paragraphedeliste"/>
        <w:numPr>
          <w:ilvl w:val="2"/>
          <w:numId w:val="58"/>
        </w:numPr>
        <w:ind w:left="993" w:hanging="284"/>
        <w:rPr>
          <w:rFonts w:asciiTheme="majorHAnsi" w:hAnsiTheme="majorHAnsi"/>
          <w:lang w:val="fr-BE"/>
        </w:rPr>
      </w:pPr>
      <w:r w:rsidRPr="004A3A30">
        <w:rPr>
          <w:rFonts w:asciiTheme="majorHAnsi" w:hAnsiTheme="majorHAnsi"/>
          <w:lang w:val="fr-BE"/>
        </w:rPr>
        <w:t>qui ont parcouru une distance plus courte (voir</w:t>
      </w:r>
      <w:r w:rsidR="0034220F" w:rsidRPr="004A3A30">
        <w:rPr>
          <w:rFonts w:asciiTheme="majorHAnsi" w:hAnsiTheme="majorHAnsi"/>
          <w:lang w:val="fr-BE"/>
        </w:rPr>
        <w:t xml:space="preserve"> 2.</w:t>
      </w:r>
      <w:r w:rsidR="00DF7AE2" w:rsidRPr="004A3A30">
        <w:rPr>
          <w:rFonts w:asciiTheme="majorHAnsi" w:hAnsiTheme="majorHAnsi"/>
          <w:lang w:val="fr-BE"/>
        </w:rPr>
        <w:t>9.e</w:t>
      </w:r>
      <w:r w:rsidR="0034220F" w:rsidRPr="004A3A30">
        <w:rPr>
          <w:rFonts w:asciiTheme="majorHAnsi" w:hAnsiTheme="majorHAnsi"/>
          <w:lang w:val="fr-BE"/>
        </w:rPr>
        <w:t>);</w:t>
      </w:r>
    </w:p>
    <w:p w14:paraId="03489BB0" w14:textId="77777777" w:rsidR="00E61097" w:rsidRPr="00030A49" w:rsidRDefault="00120B87" w:rsidP="00F50378">
      <w:pPr>
        <w:pStyle w:val="Paragraphedeliste"/>
        <w:numPr>
          <w:ilvl w:val="2"/>
          <w:numId w:val="58"/>
        </w:numPr>
        <w:ind w:left="993" w:hanging="284"/>
        <w:rPr>
          <w:rFonts w:asciiTheme="majorHAnsi" w:hAnsiTheme="majorHAnsi"/>
          <w:lang w:val="nl-BE"/>
        </w:rPr>
      </w:pPr>
      <w:r>
        <w:rPr>
          <w:rFonts w:asciiTheme="majorHAnsi" w:hAnsiTheme="majorHAnsi"/>
          <w:lang w:val="nl-BE"/>
        </w:rPr>
        <w:t xml:space="preserve">disqualifiés </w:t>
      </w:r>
      <w:r w:rsidR="00980F00" w:rsidRPr="00030A49">
        <w:rPr>
          <w:rFonts w:asciiTheme="majorHAnsi" w:hAnsiTheme="majorHAnsi"/>
          <w:lang w:val="nl-BE"/>
        </w:rPr>
        <w:t>(Disqualified, DSQ);</w:t>
      </w:r>
    </w:p>
    <w:p w14:paraId="138950A9" w14:textId="77777777" w:rsidR="00980F00" w:rsidRPr="004A3A30" w:rsidRDefault="00120B87" w:rsidP="00F50378">
      <w:pPr>
        <w:pStyle w:val="Paragraphedeliste"/>
        <w:numPr>
          <w:ilvl w:val="2"/>
          <w:numId w:val="58"/>
        </w:numPr>
        <w:ind w:left="993" w:hanging="284"/>
        <w:rPr>
          <w:rFonts w:asciiTheme="majorHAnsi" w:hAnsiTheme="majorHAnsi"/>
          <w:lang w:val="fr-BE"/>
        </w:rPr>
      </w:pPr>
      <w:r w:rsidRPr="004A3A30">
        <w:rPr>
          <w:rFonts w:asciiTheme="majorHAnsi" w:hAnsiTheme="majorHAnsi"/>
          <w:lang w:val="fr-BE"/>
        </w:rPr>
        <w:t>qui n’ont pas pris le dépar</w:t>
      </w:r>
      <w:r w:rsidR="00980F00" w:rsidRPr="004A3A30">
        <w:rPr>
          <w:rFonts w:asciiTheme="majorHAnsi" w:hAnsiTheme="majorHAnsi"/>
          <w:lang w:val="fr-BE"/>
        </w:rPr>
        <w:t xml:space="preserve">t (Did Not Start, DNS). </w:t>
      </w:r>
    </w:p>
    <w:p w14:paraId="15E80CD6" w14:textId="77777777" w:rsidR="00980F00" w:rsidRPr="004A3A30" w:rsidRDefault="00120B87" w:rsidP="00F50378">
      <w:pPr>
        <w:pStyle w:val="Paragraphedeliste"/>
        <w:numPr>
          <w:ilvl w:val="0"/>
          <w:numId w:val="86"/>
        </w:numPr>
        <w:rPr>
          <w:rFonts w:asciiTheme="majorHAnsi" w:hAnsiTheme="majorHAnsi"/>
          <w:lang w:val="fr-BE"/>
        </w:rPr>
      </w:pPr>
      <w:r w:rsidRPr="004A3A30">
        <w:rPr>
          <w:rFonts w:asciiTheme="majorHAnsi" w:hAnsiTheme="majorHAnsi"/>
          <w:lang w:val="fr-BE"/>
        </w:rPr>
        <w:t>Les résultats “sous réserve” et ceux “approuvés” par le CRO sont disponibles sur le site des ligues concernées</w:t>
      </w:r>
      <w:r w:rsidR="00980F00" w:rsidRPr="004A3A30">
        <w:rPr>
          <w:rFonts w:asciiTheme="majorHAnsi" w:hAnsiTheme="majorHAnsi"/>
          <w:lang w:val="fr-BE"/>
        </w:rPr>
        <w:t xml:space="preserve">. </w:t>
      </w:r>
    </w:p>
    <w:p w14:paraId="02412305" w14:textId="77777777" w:rsidR="00C97E4B" w:rsidRPr="00486310" w:rsidRDefault="00C97E4B" w:rsidP="00C97E4B">
      <w:pPr>
        <w:pStyle w:val="Titre2"/>
        <w:rPr>
          <w:rFonts w:asciiTheme="majorHAnsi" w:hAnsiTheme="majorHAnsi"/>
          <w:lang w:val="nl-BE"/>
        </w:rPr>
      </w:pPr>
      <w:r w:rsidRPr="004A3A30">
        <w:rPr>
          <w:rFonts w:asciiTheme="majorHAnsi" w:hAnsiTheme="majorHAnsi"/>
          <w:lang w:val="fr-BE"/>
        </w:rPr>
        <w:t xml:space="preserve">   </w:t>
      </w:r>
      <w:bookmarkStart w:id="21" w:name="_Toc534978539"/>
      <w:r w:rsidRPr="00486310">
        <w:rPr>
          <w:rFonts w:asciiTheme="majorHAnsi" w:hAnsiTheme="majorHAnsi"/>
          <w:lang w:val="nl-BE"/>
        </w:rPr>
        <w:t>2.10</w:t>
      </w:r>
      <w:r w:rsidR="007F700D" w:rsidRPr="00486310">
        <w:rPr>
          <w:rFonts w:asciiTheme="majorHAnsi" w:hAnsiTheme="majorHAnsi"/>
          <w:lang w:val="nl-BE"/>
        </w:rPr>
        <w:tab/>
      </w:r>
      <w:r w:rsidR="007F700D" w:rsidRPr="00486310">
        <w:rPr>
          <w:rFonts w:asciiTheme="majorHAnsi" w:hAnsiTheme="majorHAnsi"/>
          <w:lang w:val="nl-BE"/>
        </w:rPr>
        <w:tab/>
      </w:r>
      <w:r w:rsidRPr="00486310">
        <w:rPr>
          <w:rFonts w:asciiTheme="majorHAnsi" w:hAnsiTheme="majorHAnsi"/>
          <w:lang w:val="nl-BE"/>
        </w:rPr>
        <w:t>CONDITIONS EXCEPTIONNELLES</w:t>
      </w:r>
      <w:bookmarkEnd w:id="21"/>
      <w:r w:rsidRPr="00486310">
        <w:rPr>
          <w:rFonts w:asciiTheme="majorHAnsi" w:hAnsiTheme="majorHAnsi"/>
          <w:lang w:val="nl-BE"/>
        </w:rPr>
        <w:t xml:space="preserve"> </w:t>
      </w:r>
    </w:p>
    <w:p w14:paraId="17E92FEA" w14:textId="77777777" w:rsidR="00D41E89" w:rsidRPr="004A3A30" w:rsidRDefault="00C97E4B" w:rsidP="00F50378">
      <w:pPr>
        <w:pStyle w:val="Paragraphedeliste"/>
        <w:numPr>
          <w:ilvl w:val="0"/>
          <w:numId w:val="111"/>
        </w:numPr>
        <w:rPr>
          <w:rFonts w:asciiTheme="majorHAnsi" w:hAnsiTheme="majorHAnsi"/>
          <w:lang w:val="fr-BE"/>
        </w:rPr>
      </w:pPr>
      <w:r w:rsidRPr="004A3A30">
        <w:rPr>
          <w:rFonts w:asciiTheme="majorHAnsi" w:hAnsiTheme="majorHAnsi"/>
          <w:lang w:val="fr-BE"/>
        </w:rPr>
        <w:t>La liste suivante décrit les ajustements qui peuvent avoir lieu avant et pendant l’épreuve</w:t>
      </w:r>
      <w:r w:rsidR="00E35776" w:rsidRPr="004A3A30">
        <w:rPr>
          <w:rFonts w:asciiTheme="majorHAnsi" w:hAnsiTheme="majorHAnsi"/>
          <w:lang w:val="fr-BE"/>
        </w:rPr>
        <w:t>.</w:t>
      </w:r>
      <w:r w:rsidRPr="00486310">
        <w:rPr>
          <w:lang w:val="fr-LU"/>
        </w:rPr>
        <w:t xml:space="preserve"> </w:t>
      </w:r>
      <w:r w:rsidRPr="004A3A30">
        <w:rPr>
          <w:rFonts w:asciiTheme="majorHAnsi" w:hAnsiTheme="majorHAnsi"/>
          <w:lang w:val="fr-BE"/>
        </w:rPr>
        <w:t xml:space="preserve">Le CRO cherchera une solution selon les mêmes principes pour les autres scénarios susceptibles de se produire. Il peut prendre d'autres décisions si les scénarios ci-dessous ne peuvent pas être mis en oeuvre </w:t>
      </w:r>
      <w:r w:rsidR="00D41E89" w:rsidRPr="004A3A30">
        <w:rPr>
          <w:rFonts w:asciiTheme="majorHAnsi" w:hAnsiTheme="majorHAnsi"/>
          <w:lang w:val="fr-BE"/>
        </w:rPr>
        <w:t xml:space="preserve">. </w:t>
      </w:r>
      <w:r w:rsidRPr="004A3A30">
        <w:rPr>
          <w:rFonts w:asciiTheme="majorHAnsi" w:hAnsiTheme="majorHAnsi"/>
          <w:lang w:val="fr-BE"/>
        </w:rPr>
        <w:t>Si l’épreuve est arrêtée</w:t>
      </w:r>
      <w:r w:rsidR="00437FA3" w:rsidRPr="004A3A30">
        <w:rPr>
          <w:rFonts w:asciiTheme="majorHAnsi" w:hAnsiTheme="majorHAnsi"/>
          <w:lang w:val="fr-BE"/>
        </w:rPr>
        <w:t>,</w:t>
      </w:r>
      <w:r w:rsidR="00E35776" w:rsidRPr="004A3A30">
        <w:rPr>
          <w:rFonts w:asciiTheme="majorHAnsi" w:hAnsiTheme="majorHAnsi"/>
          <w:lang w:val="fr-BE"/>
        </w:rPr>
        <w:t xml:space="preserve"> </w:t>
      </w:r>
      <w:r w:rsidR="005C6221" w:rsidRPr="004A3A30">
        <w:rPr>
          <w:rFonts w:asciiTheme="majorHAnsi" w:hAnsiTheme="majorHAnsi"/>
          <w:lang w:val="fr-BE"/>
        </w:rPr>
        <w:t>le prix en espèces et les points de classement possibles seront divisés en fonction de la position des athlètes, ce sera le résultat officiel. En cas de doute sur les positions, la dernière position enregistrée et connue des athlètes est utilisée</w:t>
      </w:r>
      <w:r w:rsidR="00D41E89" w:rsidRPr="004A3A30">
        <w:rPr>
          <w:rFonts w:asciiTheme="majorHAnsi" w:hAnsiTheme="majorHAnsi"/>
          <w:lang w:val="fr-BE"/>
        </w:rPr>
        <w:t xml:space="preserve">. </w:t>
      </w:r>
    </w:p>
    <w:p w14:paraId="67DFE738" w14:textId="77777777" w:rsidR="00D41E89" w:rsidRPr="00486310" w:rsidRDefault="005C6221" w:rsidP="00F50378">
      <w:pPr>
        <w:pStyle w:val="Paragraphedeliste"/>
        <w:numPr>
          <w:ilvl w:val="1"/>
          <w:numId w:val="111"/>
        </w:numPr>
        <w:rPr>
          <w:rFonts w:asciiTheme="majorHAnsi" w:hAnsiTheme="majorHAnsi"/>
          <w:lang w:val="nl-BE"/>
        </w:rPr>
      </w:pPr>
      <w:r w:rsidRPr="00486310">
        <w:rPr>
          <w:rFonts w:asciiTheme="majorHAnsi" w:hAnsiTheme="majorHAnsi"/>
          <w:lang w:val="nl-BE"/>
        </w:rPr>
        <w:t>Avant l’épreuve</w:t>
      </w:r>
      <w:r w:rsidR="009F2269" w:rsidRPr="00486310">
        <w:rPr>
          <w:rFonts w:asciiTheme="majorHAnsi" w:hAnsiTheme="majorHAnsi"/>
          <w:lang w:val="nl-BE"/>
        </w:rPr>
        <w:t xml:space="preserve">: </w:t>
      </w:r>
    </w:p>
    <w:p w14:paraId="13B63D91" w14:textId="77777777" w:rsidR="009F2269" w:rsidRPr="004A3A30" w:rsidRDefault="005C6221" w:rsidP="00F50378">
      <w:pPr>
        <w:pStyle w:val="Paragraphedeliste"/>
        <w:numPr>
          <w:ilvl w:val="2"/>
          <w:numId w:val="111"/>
        </w:numPr>
        <w:rPr>
          <w:rFonts w:asciiTheme="majorHAnsi" w:hAnsiTheme="majorHAnsi"/>
          <w:lang w:val="fr-BE"/>
        </w:rPr>
      </w:pPr>
      <w:r w:rsidRPr="004A3A30">
        <w:rPr>
          <w:rFonts w:asciiTheme="majorHAnsi" w:hAnsiTheme="majorHAnsi"/>
          <w:lang w:val="fr-BE"/>
        </w:rPr>
        <w:t>Un triathlon peut être transformé en duathlon,</w:t>
      </w:r>
      <w:r w:rsidR="000D4C08" w:rsidRPr="004A3A30">
        <w:rPr>
          <w:rFonts w:asciiTheme="majorHAnsi" w:hAnsiTheme="majorHAnsi"/>
          <w:lang w:val="fr-BE"/>
        </w:rPr>
        <w:t xml:space="preserve"> </w:t>
      </w:r>
      <w:r w:rsidRPr="004A3A30">
        <w:rPr>
          <w:rFonts w:asciiTheme="majorHAnsi" w:hAnsiTheme="majorHAnsi"/>
          <w:lang w:val="fr-BE"/>
        </w:rPr>
        <w:t>aquathlon ou même une compétition “2 segments”: nager- courir, rouler-courir, courir-rouler d’une distance équivalente. Un départ “contre la montre” est autorisé</w:t>
      </w:r>
      <w:r w:rsidR="009F2269" w:rsidRPr="004A3A30">
        <w:rPr>
          <w:rFonts w:asciiTheme="majorHAnsi" w:hAnsiTheme="majorHAnsi"/>
          <w:lang w:val="fr-BE"/>
        </w:rPr>
        <w:t xml:space="preserve">. </w:t>
      </w:r>
      <w:r w:rsidRPr="004A3A30">
        <w:rPr>
          <w:rFonts w:asciiTheme="majorHAnsi" w:hAnsiTheme="majorHAnsi"/>
          <w:lang w:val="fr-BE"/>
        </w:rPr>
        <w:t>La préférence ira à un duathlon, avec la course à pied la plus courte comme 1ere discipline</w:t>
      </w:r>
      <w:r w:rsidR="009F2269" w:rsidRPr="004A3A30">
        <w:rPr>
          <w:rFonts w:asciiTheme="majorHAnsi" w:hAnsiTheme="majorHAnsi"/>
          <w:lang w:val="fr-BE"/>
        </w:rPr>
        <w:t xml:space="preserve">. </w:t>
      </w:r>
    </w:p>
    <w:p w14:paraId="51649E92" w14:textId="77777777" w:rsidR="009F2269" w:rsidRPr="00486310" w:rsidRDefault="005C6221" w:rsidP="00F50378">
      <w:pPr>
        <w:pStyle w:val="Paragraphedeliste"/>
        <w:numPr>
          <w:ilvl w:val="2"/>
          <w:numId w:val="111"/>
        </w:numPr>
        <w:rPr>
          <w:rFonts w:asciiTheme="majorHAnsi" w:hAnsiTheme="majorHAnsi"/>
          <w:lang w:val="nl-BE"/>
        </w:rPr>
      </w:pPr>
      <w:r w:rsidRPr="004A3A30">
        <w:rPr>
          <w:rFonts w:asciiTheme="majorHAnsi" w:hAnsiTheme="majorHAnsi"/>
          <w:lang w:val="fr-BE"/>
        </w:rPr>
        <w:t xml:space="preserve">Un duathlon peut être transformé en une épreuve “2 segments”: rouler-courir ou courir-rouler. </w:t>
      </w:r>
      <w:r w:rsidRPr="00486310">
        <w:rPr>
          <w:rFonts w:asciiTheme="majorHAnsi" w:hAnsiTheme="majorHAnsi"/>
          <w:lang w:val="nl-BE"/>
        </w:rPr>
        <w:t>Un départ “contre la montre” est autorisé.</w:t>
      </w:r>
      <w:r w:rsidR="009F2269" w:rsidRPr="00486310">
        <w:rPr>
          <w:rFonts w:asciiTheme="majorHAnsi" w:hAnsiTheme="majorHAnsi"/>
          <w:lang w:val="nl-BE"/>
        </w:rPr>
        <w:t xml:space="preserve"> </w:t>
      </w:r>
    </w:p>
    <w:p w14:paraId="1C24180A" w14:textId="77777777" w:rsidR="00C45476" w:rsidRPr="004A3A30" w:rsidRDefault="005C6221" w:rsidP="00F50378">
      <w:pPr>
        <w:pStyle w:val="Paragraphedeliste"/>
        <w:numPr>
          <w:ilvl w:val="2"/>
          <w:numId w:val="111"/>
        </w:numPr>
        <w:rPr>
          <w:rFonts w:asciiTheme="majorHAnsi" w:hAnsiTheme="majorHAnsi"/>
          <w:lang w:val="fr-BE"/>
        </w:rPr>
      </w:pPr>
      <w:r w:rsidRPr="004A3A30">
        <w:rPr>
          <w:rFonts w:asciiTheme="majorHAnsi" w:hAnsiTheme="majorHAnsi"/>
          <w:lang w:val="fr-BE"/>
        </w:rPr>
        <w:t>Une épreuve doit toujours être composée d’au moins 2 segments. Si cela n’est pas possible</w:t>
      </w:r>
      <w:r w:rsidR="00810D3D" w:rsidRPr="004A3A30">
        <w:rPr>
          <w:rFonts w:asciiTheme="majorHAnsi" w:hAnsiTheme="majorHAnsi"/>
          <w:lang w:val="fr-BE"/>
        </w:rPr>
        <w:t>, l’épreuve sera annulée</w:t>
      </w:r>
      <w:r w:rsidR="008A288D" w:rsidRPr="004A3A30">
        <w:rPr>
          <w:rFonts w:asciiTheme="majorHAnsi" w:hAnsiTheme="majorHAnsi"/>
          <w:lang w:val="fr-BE"/>
        </w:rPr>
        <w:t xml:space="preserve"> </w:t>
      </w:r>
      <w:r w:rsidR="00810D3D" w:rsidRPr="004A3A30">
        <w:rPr>
          <w:rFonts w:asciiTheme="majorHAnsi" w:hAnsiTheme="majorHAnsi"/>
          <w:lang w:val="fr-BE"/>
        </w:rPr>
        <w:t>étant donné qu'aucun événement multisports ne peut consister en un seul segment</w:t>
      </w:r>
      <w:r w:rsidR="008A288D" w:rsidRPr="004A3A30">
        <w:rPr>
          <w:rFonts w:asciiTheme="majorHAnsi" w:hAnsiTheme="majorHAnsi"/>
          <w:lang w:val="fr-BE"/>
        </w:rPr>
        <w:t xml:space="preserve">. </w:t>
      </w:r>
    </w:p>
    <w:p w14:paraId="2FBAF8AC" w14:textId="77777777" w:rsidR="009F2269" w:rsidRPr="004A3A30" w:rsidRDefault="00810D3D" w:rsidP="00F50378">
      <w:pPr>
        <w:pStyle w:val="Paragraphedeliste"/>
        <w:numPr>
          <w:ilvl w:val="2"/>
          <w:numId w:val="111"/>
        </w:numPr>
        <w:rPr>
          <w:rFonts w:asciiTheme="majorHAnsi" w:hAnsiTheme="majorHAnsi"/>
          <w:lang w:val="fr-BE"/>
        </w:rPr>
      </w:pPr>
      <w:r w:rsidRPr="004A3A30">
        <w:rPr>
          <w:rFonts w:asciiTheme="majorHAnsi" w:hAnsiTheme="majorHAnsi"/>
          <w:lang w:val="fr-BE"/>
        </w:rPr>
        <w:t>Les épreuves “Relay” seront transformées sur les mêmes bases que celles énoncées ci-dessus.</w:t>
      </w:r>
      <w:r w:rsidR="009F2269" w:rsidRPr="004A3A30">
        <w:rPr>
          <w:rFonts w:asciiTheme="majorHAnsi" w:hAnsiTheme="majorHAnsi"/>
          <w:lang w:val="fr-BE"/>
        </w:rPr>
        <w:t xml:space="preserve"> </w:t>
      </w:r>
    </w:p>
    <w:p w14:paraId="32E2AB70" w14:textId="77777777" w:rsidR="009F2269" w:rsidRPr="004A3A30" w:rsidRDefault="000D4C08" w:rsidP="00F50378">
      <w:pPr>
        <w:pStyle w:val="Paragraphedeliste"/>
        <w:numPr>
          <w:ilvl w:val="1"/>
          <w:numId w:val="111"/>
        </w:numPr>
        <w:rPr>
          <w:rFonts w:asciiTheme="majorHAnsi" w:hAnsiTheme="majorHAnsi"/>
          <w:lang w:val="fr-BE"/>
        </w:rPr>
      </w:pPr>
      <w:r w:rsidRPr="004A3A30">
        <w:rPr>
          <w:rFonts w:asciiTheme="majorHAnsi" w:hAnsiTheme="majorHAnsi"/>
          <w:lang w:val="fr-BE"/>
        </w:rPr>
        <w:t>Ajustement après que le départ ait été donné</w:t>
      </w:r>
      <w:r w:rsidR="009F2269" w:rsidRPr="004A3A30">
        <w:rPr>
          <w:rFonts w:asciiTheme="majorHAnsi" w:hAnsiTheme="majorHAnsi"/>
          <w:lang w:val="fr-BE"/>
        </w:rPr>
        <w:t xml:space="preserve">: </w:t>
      </w:r>
    </w:p>
    <w:p w14:paraId="3CD7B012" w14:textId="77777777" w:rsidR="009F2269" w:rsidRPr="00486310" w:rsidRDefault="000D4C08" w:rsidP="00F50378">
      <w:pPr>
        <w:pStyle w:val="Paragraphedeliste"/>
        <w:numPr>
          <w:ilvl w:val="2"/>
          <w:numId w:val="111"/>
        </w:numPr>
        <w:rPr>
          <w:rFonts w:asciiTheme="majorHAnsi" w:hAnsiTheme="majorHAnsi"/>
          <w:lang w:val="nl-BE"/>
        </w:rPr>
      </w:pPr>
      <w:r w:rsidRPr="004A3A30">
        <w:rPr>
          <w:rFonts w:asciiTheme="majorHAnsi" w:hAnsiTheme="majorHAnsi"/>
          <w:lang w:val="fr-BE"/>
        </w:rPr>
        <w:t xml:space="preserve">Chaque segment, mais seulement 1 segment, peut être raccourci durant l’épreuve. Le CRO et les TO’s prendront toutes les mesures raisonnables pour assurer l'équité de la compétition et la sécurité des athlètes. </w:t>
      </w:r>
      <w:r w:rsidRPr="00486310">
        <w:rPr>
          <w:rFonts w:asciiTheme="majorHAnsi" w:hAnsiTheme="majorHAnsi"/>
          <w:lang w:val="nl-BE"/>
        </w:rPr>
        <w:t>Si ce n'est pas possible, l’épreuve sera arrêtée.</w:t>
      </w:r>
      <w:r w:rsidR="009F2269" w:rsidRPr="00486310">
        <w:rPr>
          <w:rFonts w:asciiTheme="majorHAnsi" w:hAnsiTheme="majorHAnsi"/>
          <w:lang w:val="nl-BE"/>
        </w:rPr>
        <w:t xml:space="preserve"> </w:t>
      </w:r>
    </w:p>
    <w:p w14:paraId="398A67D9" w14:textId="77777777" w:rsidR="009F2269" w:rsidRPr="004A3A30" w:rsidRDefault="000D4C08" w:rsidP="00F50378">
      <w:pPr>
        <w:pStyle w:val="Paragraphedeliste"/>
        <w:numPr>
          <w:ilvl w:val="2"/>
          <w:numId w:val="111"/>
        </w:numPr>
        <w:rPr>
          <w:rFonts w:asciiTheme="majorHAnsi" w:hAnsiTheme="majorHAnsi"/>
          <w:lang w:val="fr-BE"/>
        </w:rPr>
      </w:pPr>
      <w:r w:rsidRPr="004A3A30">
        <w:rPr>
          <w:rFonts w:asciiTheme="majorHAnsi" w:hAnsiTheme="majorHAnsi"/>
          <w:lang w:val="fr-BE"/>
        </w:rPr>
        <w:t>Pour les épreuves “Relay”, si un segment e</w:t>
      </w:r>
      <w:r w:rsidR="005F08FD" w:rsidRPr="004A3A30">
        <w:rPr>
          <w:rFonts w:asciiTheme="majorHAnsi" w:hAnsiTheme="majorHAnsi"/>
          <w:lang w:val="fr-BE"/>
        </w:rPr>
        <w:t>st ajusté, tous les seg</w:t>
      </w:r>
      <w:r w:rsidRPr="004A3A30">
        <w:rPr>
          <w:rFonts w:asciiTheme="majorHAnsi" w:hAnsiTheme="majorHAnsi"/>
          <w:lang w:val="fr-BE"/>
        </w:rPr>
        <w:t>ments suivants seront ajustés de la même manière</w:t>
      </w:r>
      <w:r w:rsidR="009F2269" w:rsidRPr="004A3A30">
        <w:rPr>
          <w:rFonts w:asciiTheme="majorHAnsi" w:hAnsiTheme="majorHAnsi"/>
          <w:lang w:val="fr-BE"/>
        </w:rPr>
        <w:t xml:space="preserve">. </w:t>
      </w:r>
    </w:p>
    <w:p w14:paraId="0DBECA59" w14:textId="77777777" w:rsidR="009F2269" w:rsidRPr="004A3A30" w:rsidRDefault="005F08FD" w:rsidP="00F50378">
      <w:pPr>
        <w:pStyle w:val="Paragraphedeliste"/>
        <w:numPr>
          <w:ilvl w:val="1"/>
          <w:numId w:val="111"/>
        </w:numPr>
        <w:rPr>
          <w:rFonts w:asciiTheme="majorHAnsi" w:hAnsiTheme="majorHAnsi"/>
          <w:lang w:val="fr-BE"/>
        </w:rPr>
      </w:pPr>
      <w:r w:rsidRPr="004A3A30">
        <w:rPr>
          <w:rFonts w:asciiTheme="majorHAnsi" w:hAnsiTheme="majorHAnsi"/>
          <w:lang w:val="fr-BE"/>
        </w:rPr>
        <w:t xml:space="preserve">Interruption d’une épreuve individuelle de format “standard” ou plus court après que le départ ait été donné </w:t>
      </w:r>
      <w:r w:rsidR="009F2269" w:rsidRPr="004A3A30">
        <w:rPr>
          <w:rFonts w:asciiTheme="majorHAnsi" w:hAnsiTheme="majorHAnsi"/>
          <w:lang w:val="fr-BE"/>
        </w:rPr>
        <w:t xml:space="preserve">: </w:t>
      </w:r>
    </w:p>
    <w:p w14:paraId="6B657BFD" w14:textId="77777777" w:rsidR="009F2269" w:rsidRPr="004A3A30" w:rsidRDefault="009F2269" w:rsidP="00F50378">
      <w:pPr>
        <w:pStyle w:val="Paragraphedeliste"/>
        <w:numPr>
          <w:ilvl w:val="2"/>
          <w:numId w:val="111"/>
        </w:numPr>
        <w:rPr>
          <w:rFonts w:asciiTheme="majorHAnsi" w:hAnsiTheme="majorHAnsi"/>
          <w:lang w:val="fr-BE"/>
        </w:rPr>
      </w:pPr>
      <w:r w:rsidRPr="004A3A30">
        <w:rPr>
          <w:rFonts w:asciiTheme="majorHAnsi" w:hAnsiTheme="majorHAnsi"/>
          <w:lang w:val="fr-BE"/>
        </w:rPr>
        <w:t xml:space="preserve"> </w:t>
      </w:r>
      <w:r w:rsidR="005F08FD" w:rsidRPr="004A3A30">
        <w:rPr>
          <w:rFonts w:asciiTheme="majorHAnsi" w:hAnsiTheme="majorHAnsi"/>
          <w:lang w:val="fr-BE"/>
        </w:rPr>
        <w:t>Si l‘athlète de tête a parcouru plus de 50% de la distance du dernier segment, tous les athlètes seront classés suivant leur dernière position connue au dernier point de contrôle</w:t>
      </w:r>
      <w:r w:rsidR="008A288D" w:rsidRPr="004A3A30">
        <w:rPr>
          <w:rFonts w:asciiTheme="majorHAnsi" w:hAnsiTheme="majorHAnsi"/>
          <w:lang w:val="fr-BE"/>
        </w:rPr>
        <w:t xml:space="preserve">. </w:t>
      </w:r>
    </w:p>
    <w:p w14:paraId="2F5299F0" w14:textId="77777777" w:rsidR="008A288D" w:rsidRPr="004A3A30" w:rsidRDefault="005F08FD" w:rsidP="00F50378">
      <w:pPr>
        <w:pStyle w:val="Paragraphedeliste"/>
        <w:numPr>
          <w:ilvl w:val="1"/>
          <w:numId w:val="111"/>
        </w:numPr>
        <w:rPr>
          <w:rFonts w:asciiTheme="majorHAnsi" w:hAnsiTheme="majorHAnsi"/>
          <w:lang w:val="fr-BE"/>
        </w:rPr>
      </w:pPr>
      <w:r w:rsidRPr="004A3A30">
        <w:rPr>
          <w:rFonts w:asciiTheme="majorHAnsi" w:hAnsiTheme="majorHAnsi"/>
          <w:lang w:val="fr-BE"/>
        </w:rPr>
        <w:t>Interruption d’une épreuve individuelle de format “Middle Distance” ou plus long format après que le départ ait été donné</w:t>
      </w:r>
      <w:r w:rsidR="008A288D" w:rsidRPr="004A3A30">
        <w:rPr>
          <w:rFonts w:asciiTheme="majorHAnsi" w:hAnsiTheme="majorHAnsi"/>
          <w:lang w:val="fr-BE"/>
        </w:rPr>
        <w:t xml:space="preserve">: </w:t>
      </w:r>
    </w:p>
    <w:p w14:paraId="0EE85DF0" w14:textId="77777777" w:rsidR="008A288D" w:rsidRPr="004A3A30" w:rsidRDefault="005F08FD" w:rsidP="00F50378">
      <w:pPr>
        <w:pStyle w:val="Paragraphedeliste"/>
        <w:numPr>
          <w:ilvl w:val="2"/>
          <w:numId w:val="111"/>
        </w:numPr>
        <w:rPr>
          <w:rFonts w:asciiTheme="majorHAnsi" w:hAnsiTheme="majorHAnsi"/>
          <w:lang w:val="fr-BE"/>
        </w:rPr>
      </w:pPr>
      <w:r w:rsidRPr="004A3A30">
        <w:rPr>
          <w:rFonts w:asciiTheme="majorHAnsi" w:hAnsiTheme="majorHAnsi"/>
          <w:lang w:val="fr-BE"/>
        </w:rPr>
        <w:t>Les athlètes qui ont parcouru au moins 2 segments seront classés suivant leur dernière position connue au dernier point de contrôle</w:t>
      </w:r>
      <w:r w:rsidR="008A288D" w:rsidRPr="004A3A30">
        <w:rPr>
          <w:rFonts w:asciiTheme="majorHAnsi" w:hAnsiTheme="majorHAnsi"/>
          <w:lang w:val="fr-BE"/>
        </w:rPr>
        <w:t xml:space="preserve">. </w:t>
      </w:r>
    </w:p>
    <w:p w14:paraId="03687A30" w14:textId="77777777" w:rsidR="008A288D" w:rsidRPr="004A3A30" w:rsidRDefault="005F08FD" w:rsidP="00F50378">
      <w:pPr>
        <w:pStyle w:val="Paragraphedeliste"/>
        <w:numPr>
          <w:ilvl w:val="2"/>
          <w:numId w:val="111"/>
        </w:numPr>
        <w:rPr>
          <w:rFonts w:asciiTheme="majorHAnsi" w:hAnsiTheme="majorHAnsi"/>
          <w:lang w:val="fr-BE"/>
        </w:rPr>
      </w:pPr>
      <w:r w:rsidRPr="004A3A30">
        <w:rPr>
          <w:rFonts w:asciiTheme="majorHAnsi" w:hAnsiTheme="majorHAnsi"/>
          <w:lang w:val="fr-BE"/>
        </w:rPr>
        <w:t>Tout athlète  n’</w:t>
      </w:r>
      <w:r w:rsidR="00A6503B" w:rsidRPr="004A3A30">
        <w:rPr>
          <w:rFonts w:asciiTheme="majorHAnsi" w:hAnsiTheme="majorHAnsi"/>
          <w:lang w:val="fr-BE"/>
        </w:rPr>
        <w:t>a</w:t>
      </w:r>
      <w:r w:rsidRPr="004A3A30">
        <w:rPr>
          <w:rFonts w:asciiTheme="majorHAnsi" w:hAnsiTheme="majorHAnsi"/>
          <w:lang w:val="fr-BE"/>
        </w:rPr>
        <w:t>yant pas effectué</w:t>
      </w:r>
      <w:r w:rsidR="008A288D" w:rsidRPr="004A3A30">
        <w:rPr>
          <w:rFonts w:asciiTheme="majorHAnsi" w:hAnsiTheme="majorHAnsi"/>
          <w:lang w:val="fr-BE"/>
        </w:rPr>
        <w:t xml:space="preserve"> </w:t>
      </w:r>
      <w:r w:rsidR="00A6503B" w:rsidRPr="004A3A30">
        <w:rPr>
          <w:rFonts w:asciiTheme="majorHAnsi" w:hAnsiTheme="majorHAnsi"/>
          <w:lang w:val="fr-BE"/>
        </w:rPr>
        <w:t>2 segments apparaîtra dans les résultats comme “Not completed (NC)”</w:t>
      </w:r>
      <w:r w:rsidR="008A288D" w:rsidRPr="004A3A30">
        <w:rPr>
          <w:rFonts w:asciiTheme="majorHAnsi" w:hAnsiTheme="majorHAnsi"/>
          <w:lang w:val="fr-BE"/>
        </w:rPr>
        <w:t xml:space="preserve">. </w:t>
      </w:r>
    </w:p>
    <w:p w14:paraId="5A24272D" w14:textId="77777777" w:rsidR="008A288D" w:rsidRPr="004A3A30" w:rsidRDefault="00A6503B" w:rsidP="00F50378">
      <w:pPr>
        <w:pStyle w:val="Paragraphedeliste"/>
        <w:numPr>
          <w:ilvl w:val="2"/>
          <w:numId w:val="111"/>
        </w:numPr>
        <w:rPr>
          <w:rFonts w:asciiTheme="majorHAnsi" w:hAnsiTheme="majorHAnsi"/>
          <w:lang w:val="fr-BE"/>
        </w:rPr>
      </w:pPr>
      <w:r w:rsidRPr="004A3A30">
        <w:rPr>
          <w:rFonts w:asciiTheme="majorHAnsi" w:hAnsiTheme="majorHAnsi"/>
          <w:lang w:val="fr-BE"/>
        </w:rPr>
        <w:t>Dans le cas où tous les athlètes seraient arrêtés avant la fin de leur 2eme segment, un nouveau départ sera donné dès que possible</w:t>
      </w:r>
      <w:r w:rsidR="005401E0" w:rsidRPr="004A3A30">
        <w:rPr>
          <w:rFonts w:asciiTheme="majorHAnsi" w:hAnsiTheme="majorHAnsi"/>
          <w:lang w:val="fr-BE"/>
        </w:rPr>
        <w:t>. Si cela n’est pas possible, aucun classement ne sera publié</w:t>
      </w:r>
      <w:r w:rsidR="0032786B" w:rsidRPr="004A3A30">
        <w:rPr>
          <w:rFonts w:asciiTheme="majorHAnsi" w:hAnsiTheme="majorHAnsi"/>
          <w:lang w:val="fr-BE"/>
        </w:rPr>
        <w:t xml:space="preserve">. </w:t>
      </w:r>
    </w:p>
    <w:p w14:paraId="37FFDBD7" w14:textId="77777777" w:rsidR="0032786B" w:rsidRPr="004A3A30" w:rsidRDefault="005401E0" w:rsidP="00F50378">
      <w:pPr>
        <w:pStyle w:val="Paragraphedeliste"/>
        <w:numPr>
          <w:ilvl w:val="1"/>
          <w:numId w:val="111"/>
        </w:numPr>
        <w:rPr>
          <w:rFonts w:asciiTheme="majorHAnsi" w:hAnsiTheme="majorHAnsi"/>
          <w:lang w:val="fr-BE"/>
        </w:rPr>
      </w:pPr>
      <w:r w:rsidRPr="004A3A30">
        <w:rPr>
          <w:rFonts w:asciiTheme="majorHAnsi" w:hAnsiTheme="majorHAnsi"/>
          <w:lang w:val="fr-BE"/>
        </w:rPr>
        <w:t>Ajustement d’un “</w:t>
      </w:r>
      <w:r w:rsidR="0032786B" w:rsidRPr="004A3A30">
        <w:rPr>
          <w:rFonts w:asciiTheme="majorHAnsi" w:hAnsiTheme="majorHAnsi"/>
          <w:lang w:val="fr-BE"/>
        </w:rPr>
        <w:t xml:space="preserve"> Relay</w:t>
      </w:r>
      <w:r w:rsidRPr="004A3A30">
        <w:rPr>
          <w:rFonts w:asciiTheme="majorHAnsi" w:hAnsiTheme="majorHAnsi"/>
          <w:lang w:val="fr-BE"/>
        </w:rPr>
        <w:t>” donnant lieu à un raccourcissement de la distance</w:t>
      </w:r>
      <w:r w:rsidR="0032786B" w:rsidRPr="004A3A30">
        <w:rPr>
          <w:rFonts w:asciiTheme="majorHAnsi" w:hAnsiTheme="majorHAnsi"/>
          <w:lang w:val="fr-BE"/>
        </w:rPr>
        <w:t xml:space="preserve">: </w:t>
      </w:r>
    </w:p>
    <w:p w14:paraId="6DA18F8F" w14:textId="77777777" w:rsidR="0032786B" w:rsidRPr="004A3A30" w:rsidRDefault="005401E0" w:rsidP="00F50378">
      <w:pPr>
        <w:pStyle w:val="Paragraphedeliste"/>
        <w:numPr>
          <w:ilvl w:val="2"/>
          <w:numId w:val="111"/>
        </w:numPr>
        <w:rPr>
          <w:rFonts w:asciiTheme="majorHAnsi" w:hAnsiTheme="majorHAnsi"/>
          <w:lang w:val="fr-BE"/>
        </w:rPr>
      </w:pPr>
      <w:r w:rsidRPr="004A3A30">
        <w:rPr>
          <w:rFonts w:asciiTheme="majorHAnsi" w:hAnsiTheme="majorHAnsi"/>
          <w:lang w:val="fr-BE"/>
        </w:rPr>
        <w:t>L’épreuve sera validée pour les Teams ayant au minimum parcouru 2 “legs” de l’épreuve</w:t>
      </w:r>
      <w:r w:rsidR="0032786B" w:rsidRPr="004A3A30">
        <w:rPr>
          <w:rFonts w:asciiTheme="majorHAnsi" w:hAnsiTheme="majorHAnsi"/>
          <w:lang w:val="fr-BE"/>
        </w:rPr>
        <w:t xml:space="preserve">. </w:t>
      </w:r>
    </w:p>
    <w:p w14:paraId="6A0D5396" w14:textId="77777777" w:rsidR="0032786B" w:rsidRPr="004A3A30" w:rsidRDefault="005401E0" w:rsidP="00F50378">
      <w:pPr>
        <w:pStyle w:val="Paragraphedeliste"/>
        <w:numPr>
          <w:ilvl w:val="2"/>
          <w:numId w:val="111"/>
        </w:numPr>
        <w:rPr>
          <w:rFonts w:asciiTheme="majorHAnsi" w:hAnsiTheme="majorHAnsi"/>
          <w:lang w:val="fr-BE"/>
        </w:rPr>
      </w:pPr>
      <w:r w:rsidRPr="004A3A30">
        <w:rPr>
          <w:rFonts w:asciiTheme="majorHAnsi" w:hAnsiTheme="majorHAnsi"/>
          <w:lang w:val="fr-BE"/>
        </w:rPr>
        <w:t xml:space="preserve">Il y a deux </w:t>
      </w:r>
      <w:r w:rsidR="0032786B" w:rsidRPr="004A3A30">
        <w:rPr>
          <w:rFonts w:asciiTheme="majorHAnsi" w:hAnsiTheme="majorHAnsi"/>
          <w:lang w:val="fr-BE"/>
        </w:rPr>
        <w:t>scenario’s</w:t>
      </w:r>
      <w:r w:rsidRPr="004A3A30">
        <w:rPr>
          <w:rFonts w:asciiTheme="majorHAnsi" w:hAnsiTheme="majorHAnsi"/>
          <w:lang w:val="fr-BE"/>
        </w:rPr>
        <w:t xml:space="preserve"> possibles</w:t>
      </w:r>
      <w:r w:rsidR="0032786B" w:rsidRPr="004A3A30">
        <w:rPr>
          <w:rFonts w:asciiTheme="majorHAnsi" w:hAnsiTheme="majorHAnsi"/>
          <w:lang w:val="fr-BE"/>
        </w:rPr>
        <w:t xml:space="preserve">: </w:t>
      </w:r>
    </w:p>
    <w:p w14:paraId="1C4C9E66" w14:textId="77777777" w:rsidR="0032786B" w:rsidRPr="004A3A30" w:rsidRDefault="00204010" w:rsidP="00F50378">
      <w:pPr>
        <w:pStyle w:val="Paragraphedeliste"/>
        <w:numPr>
          <w:ilvl w:val="3"/>
          <w:numId w:val="111"/>
        </w:numPr>
        <w:rPr>
          <w:rFonts w:asciiTheme="majorHAnsi" w:hAnsiTheme="majorHAnsi"/>
          <w:lang w:val="fr-BE"/>
        </w:rPr>
      </w:pPr>
      <w:r w:rsidRPr="004A3A30">
        <w:rPr>
          <w:rFonts w:asciiTheme="majorHAnsi" w:hAnsiTheme="majorHAnsi"/>
          <w:lang w:val="fr-BE"/>
        </w:rPr>
        <w:t>Si toutes les équipes peuvent atteindre le lieu d’annulation (par exemple, la zone annulée),le résultat sera calculé en fonction de l’ordre d’arrivée des équipes à cet endroit.</w:t>
      </w:r>
    </w:p>
    <w:p w14:paraId="42658107" w14:textId="77777777" w:rsidR="0032786B" w:rsidRPr="004A3A30" w:rsidRDefault="005401E0" w:rsidP="00F50378">
      <w:pPr>
        <w:pStyle w:val="Paragraphedeliste"/>
        <w:numPr>
          <w:ilvl w:val="3"/>
          <w:numId w:val="111"/>
        </w:numPr>
        <w:rPr>
          <w:rFonts w:asciiTheme="majorHAnsi" w:hAnsiTheme="majorHAnsi"/>
          <w:lang w:val="fr-BE"/>
        </w:rPr>
      </w:pPr>
      <w:r w:rsidRPr="004A3A30">
        <w:rPr>
          <w:rFonts w:asciiTheme="majorHAnsi" w:hAnsiTheme="majorHAnsi"/>
          <w:lang w:val="fr-BE"/>
        </w:rPr>
        <w:t>Si l’épreuve doit être arrêtée</w:t>
      </w:r>
      <w:r w:rsidR="00396C37" w:rsidRPr="004A3A30">
        <w:rPr>
          <w:rFonts w:asciiTheme="majorHAnsi" w:hAnsiTheme="majorHAnsi"/>
          <w:lang w:val="fr-BE"/>
        </w:rPr>
        <w:t>, où qu’en soient les équipes (par exemple en raison d’une alarme tempête), les résultats de l’épreuve seront validés de la manière suivante</w:t>
      </w:r>
      <w:r w:rsidR="00DF30A0" w:rsidRPr="004A3A30">
        <w:rPr>
          <w:rFonts w:asciiTheme="majorHAnsi" w:hAnsiTheme="majorHAnsi"/>
          <w:lang w:val="fr-BE"/>
        </w:rPr>
        <w:t xml:space="preserve">: </w:t>
      </w:r>
    </w:p>
    <w:p w14:paraId="4B13B871" w14:textId="77777777" w:rsidR="00DF30A0" w:rsidRPr="004A3A30" w:rsidRDefault="007F3FA2" w:rsidP="00F50378">
      <w:pPr>
        <w:pStyle w:val="Paragraphedeliste"/>
        <w:numPr>
          <w:ilvl w:val="4"/>
          <w:numId w:val="111"/>
        </w:numPr>
        <w:rPr>
          <w:rFonts w:asciiTheme="majorHAnsi" w:hAnsiTheme="majorHAnsi"/>
          <w:lang w:val="fr-BE"/>
        </w:rPr>
      </w:pPr>
      <w:r w:rsidRPr="004A3A30">
        <w:rPr>
          <w:rFonts w:asciiTheme="majorHAnsi" w:hAnsiTheme="majorHAnsi"/>
          <w:lang w:val="fr-BE"/>
        </w:rPr>
        <w:t>Le dernier écart chronométré entre les teams</w:t>
      </w:r>
      <w:r w:rsidR="00DF30A0" w:rsidRPr="004A3A30">
        <w:rPr>
          <w:rFonts w:asciiTheme="majorHAnsi" w:hAnsiTheme="majorHAnsi"/>
          <w:lang w:val="fr-BE"/>
        </w:rPr>
        <w:t xml:space="preserve"> </w:t>
      </w:r>
    </w:p>
    <w:p w14:paraId="4E97AB28" w14:textId="77777777" w:rsidR="00DF30A0" w:rsidRPr="004A3A30" w:rsidRDefault="007F3FA2" w:rsidP="00F50378">
      <w:pPr>
        <w:pStyle w:val="Paragraphedeliste"/>
        <w:numPr>
          <w:ilvl w:val="4"/>
          <w:numId w:val="111"/>
        </w:numPr>
        <w:rPr>
          <w:rFonts w:asciiTheme="majorHAnsi" w:hAnsiTheme="majorHAnsi"/>
          <w:lang w:val="fr-BE"/>
        </w:rPr>
      </w:pPr>
      <w:r w:rsidRPr="004A3A30">
        <w:rPr>
          <w:rFonts w:asciiTheme="majorHAnsi" w:hAnsiTheme="majorHAnsi"/>
          <w:lang w:val="fr-BE"/>
        </w:rPr>
        <w:t>L’ordre entre ces teams à ce moment</w:t>
      </w:r>
      <w:r w:rsidR="00DF30A0" w:rsidRPr="004A3A30">
        <w:rPr>
          <w:rFonts w:asciiTheme="majorHAnsi" w:hAnsiTheme="majorHAnsi"/>
          <w:lang w:val="fr-BE"/>
        </w:rPr>
        <w:t xml:space="preserve"> </w:t>
      </w:r>
    </w:p>
    <w:p w14:paraId="2B8DEAC9" w14:textId="77777777" w:rsidR="00DA47BE" w:rsidRPr="004A3A30" w:rsidRDefault="00DA47BE" w:rsidP="00DA47BE">
      <w:pPr>
        <w:pStyle w:val="Paragraphedeliste"/>
        <w:ind w:left="1440"/>
        <w:rPr>
          <w:rFonts w:asciiTheme="majorHAnsi" w:hAnsiTheme="majorHAnsi"/>
          <w:highlight w:val="green"/>
          <w:lang w:val="fr-BE"/>
        </w:rPr>
      </w:pPr>
    </w:p>
    <w:p w14:paraId="7E74DEE8" w14:textId="77777777" w:rsidR="00CA7046" w:rsidRPr="00030A49" w:rsidRDefault="00F2236F" w:rsidP="00F50378">
      <w:pPr>
        <w:pStyle w:val="Titre1"/>
        <w:numPr>
          <w:ilvl w:val="0"/>
          <w:numId w:val="94"/>
        </w:numPr>
        <w:rPr>
          <w:rFonts w:asciiTheme="majorHAnsi" w:hAnsiTheme="majorHAnsi"/>
          <w:lang w:val="nl-BE"/>
        </w:rPr>
      </w:pPr>
      <w:bookmarkStart w:id="22" w:name="_Toc534978540"/>
      <w:r>
        <w:rPr>
          <w:rFonts w:asciiTheme="majorHAnsi" w:hAnsiTheme="majorHAnsi"/>
          <w:lang w:val="nl-BE"/>
        </w:rPr>
        <w:t>Pé</w:t>
      </w:r>
      <w:r w:rsidR="0005056F">
        <w:rPr>
          <w:rFonts w:asciiTheme="majorHAnsi" w:hAnsiTheme="majorHAnsi"/>
          <w:lang w:val="nl-BE"/>
        </w:rPr>
        <w:t>NALITES</w:t>
      </w:r>
      <w:bookmarkEnd w:id="22"/>
    </w:p>
    <w:p w14:paraId="64986BD5" w14:textId="77777777" w:rsidR="00CA7046" w:rsidRPr="00030A49" w:rsidRDefault="00F2236F" w:rsidP="00F50378">
      <w:pPr>
        <w:pStyle w:val="Titre2"/>
        <w:numPr>
          <w:ilvl w:val="1"/>
          <w:numId w:val="95"/>
        </w:numPr>
        <w:rPr>
          <w:rFonts w:asciiTheme="majorHAnsi" w:hAnsiTheme="majorHAnsi"/>
          <w:lang w:val="nl-BE"/>
        </w:rPr>
      </w:pPr>
      <w:bookmarkStart w:id="23" w:name="_Toc534978541"/>
      <w:r>
        <w:rPr>
          <w:rFonts w:asciiTheme="majorHAnsi" w:hAnsiTheme="majorHAnsi"/>
          <w:lang w:val="nl-BE"/>
        </w:rPr>
        <w:t>DISPOSITIONS GéNé</w:t>
      </w:r>
      <w:r w:rsidR="0005056F">
        <w:rPr>
          <w:rFonts w:asciiTheme="majorHAnsi" w:hAnsiTheme="majorHAnsi"/>
          <w:lang w:val="nl-BE"/>
        </w:rPr>
        <w:t>RALES</w:t>
      </w:r>
      <w:bookmarkEnd w:id="23"/>
    </w:p>
    <w:p w14:paraId="466DA677" w14:textId="77777777" w:rsidR="00BF2CD7" w:rsidRPr="004A3A30" w:rsidRDefault="00F76C91" w:rsidP="00FA1BAE">
      <w:pPr>
        <w:pStyle w:val="Paragraphedeliste"/>
        <w:numPr>
          <w:ilvl w:val="0"/>
          <w:numId w:val="12"/>
        </w:numPr>
        <w:rPr>
          <w:rFonts w:asciiTheme="majorHAnsi" w:hAnsiTheme="majorHAnsi"/>
          <w:lang w:val="fr-BE"/>
        </w:rPr>
      </w:pPr>
      <w:r w:rsidRPr="004A3A30">
        <w:rPr>
          <w:rFonts w:asciiTheme="majorHAnsi" w:hAnsiTheme="majorHAnsi"/>
          <w:lang w:val="fr-BE"/>
        </w:rPr>
        <w:t>Des infractions au Règlement Sportif peuvent donner lieu à un avertissement verbal, à une sanction via un temps de pénalité, à une disqualification et/ou une comparution devant le “Tribunal des litiges”</w:t>
      </w:r>
      <w:r w:rsidR="00BF2CD7" w:rsidRPr="004A3A30">
        <w:rPr>
          <w:rFonts w:asciiTheme="majorHAnsi" w:hAnsiTheme="majorHAnsi"/>
          <w:lang w:val="fr-BE"/>
        </w:rPr>
        <w:t>.</w:t>
      </w:r>
      <w:r w:rsidR="00ED1322" w:rsidRPr="004A3A30">
        <w:rPr>
          <w:rFonts w:asciiTheme="majorHAnsi" w:hAnsiTheme="majorHAnsi"/>
          <w:lang w:val="fr-BE"/>
        </w:rPr>
        <w:t xml:space="preserve"> </w:t>
      </w:r>
      <w:r w:rsidR="00344E19" w:rsidRPr="004A3A30">
        <w:rPr>
          <w:rFonts w:asciiTheme="majorHAnsi" w:hAnsiTheme="majorHAnsi"/>
          <w:lang w:val="fr-BE"/>
        </w:rPr>
        <w:t>Une liste non limitative des infractions possibles et des sanctions apparentées figure en annexe E</w:t>
      </w:r>
      <w:r w:rsidR="003F40F9" w:rsidRPr="004A3A30">
        <w:rPr>
          <w:rFonts w:asciiTheme="majorHAnsi" w:hAnsiTheme="majorHAnsi"/>
          <w:lang w:val="fr-BE"/>
        </w:rPr>
        <w:t>.</w:t>
      </w:r>
    </w:p>
    <w:p w14:paraId="77980622" w14:textId="77777777" w:rsidR="00BF2CD7" w:rsidRPr="004A3A30" w:rsidRDefault="00A96F58" w:rsidP="00FA1BAE">
      <w:pPr>
        <w:pStyle w:val="Paragraphedeliste"/>
        <w:numPr>
          <w:ilvl w:val="0"/>
          <w:numId w:val="12"/>
        </w:numPr>
        <w:rPr>
          <w:rFonts w:asciiTheme="majorHAnsi" w:hAnsiTheme="majorHAnsi"/>
          <w:lang w:val="fr-BE"/>
        </w:rPr>
      </w:pPr>
      <w:r w:rsidRPr="004A3A30">
        <w:rPr>
          <w:rFonts w:asciiTheme="majorHAnsi" w:hAnsiTheme="majorHAnsi"/>
          <w:lang w:val="fr-BE"/>
        </w:rPr>
        <w:t>La nature de l’infraction détermine la sanction</w:t>
      </w:r>
      <w:r w:rsidR="00BF2CD7" w:rsidRPr="004A3A30">
        <w:rPr>
          <w:rFonts w:asciiTheme="majorHAnsi" w:hAnsiTheme="majorHAnsi"/>
          <w:lang w:val="fr-BE"/>
        </w:rPr>
        <w:t>.</w:t>
      </w:r>
    </w:p>
    <w:p w14:paraId="1E303D91" w14:textId="77777777" w:rsidR="00CA7046" w:rsidRPr="004A3A30" w:rsidRDefault="00A96F58" w:rsidP="00FA1BAE">
      <w:pPr>
        <w:pStyle w:val="Paragraphedeliste"/>
        <w:numPr>
          <w:ilvl w:val="0"/>
          <w:numId w:val="12"/>
        </w:numPr>
        <w:rPr>
          <w:rFonts w:asciiTheme="majorHAnsi" w:hAnsiTheme="majorHAnsi"/>
          <w:lang w:val="fr-BE"/>
        </w:rPr>
      </w:pPr>
      <w:r w:rsidRPr="004A3A30">
        <w:rPr>
          <w:rFonts w:asciiTheme="majorHAnsi" w:hAnsiTheme="majorHAnsi"/>
          <w:lang w:val="fr-BE"/>
        </w:rPr>
        <w:t>Pour une comparution devant le Tribunal des litiges, le ROI de la Ligue à laquelle appartient l’athlète est d’application</w:t>
      </w:r>
      <w:r w:rsidR="00F1422C" w:rsidRPr="004A3A30">
        <w:rPr>
          <w:rFonts w:asciiTheme="majorHAnsi" w:hAnsiTheme="majorHAnsi"/>
          <w:lang w:val="fr-BE"/>
        </w:rPr>
        <w:t>.</w:t>
      </w:r>
    </w:p>
    <w:p w14:paraId="3BB696DA" w14:textId="77777777" w:rsidR="005532E8" w:rsidRPr="004A3A30" w:rsidRDefault="00A96F58" w:rsidP="005532E8">
      <w:pPr>
        <w:pStyle w:val="Paragraphedeliste"/>
        <w:numPr>
          <w:ilvl w:val="0"/>
          <w:numId w:val="12"/>
        </w:numPr>
        <w:rPr>
          <w:rFonts w:asciiTheme="majorHAnsi" w:hAnsiTheme="majorHAnsi"/>
          <w:lang w:val="fr-BE"/>
        </w:rPr>
      </w:pPr>
      <w:r w:rsidRPr="004A3A30">
        <w:rPr>
          <w:rFonts w:asciiTheme="majorHAnsi" w:hAnsiTheme="majorHAnsi"/>
          <w:lang w:val="fr-BE"/>
        </w:rPr>
        <w:t>Un TO peut sanctionner un athlète s’il estime qu’un avantage illégal a été obtenu ou si une situation dangereuse</w:t>
      </w:r>
      <w:r w:rsidR="00F2236F" w:rsidRPr="004A3A30">
        <w:rPr>
          <w:rFonts w:asciiTheme="majorHAnsi" w:hAnsiTheme="majorHAnsi"/>
          <w:lang w:val="fr-BE"/>
        </w:rPr>
        <w:t xml:space="preserve"> </w:t>
      </w:r>
      <w:r w:rsidRPr="004A3A30">
        <w:rPr>
          <w:rFonts w:asciiTheme="majorHAnsi" w:hAnsiTheme="majorHAnsi"/>
          <w:lang w:val="fr-BE"/>
        </w:rPr>
        <w:t>a été créée de façon intentionnelle, et ce même si l’infraction n’est pas reprise dans l’annexe E</w:t>
      </w:r>
      <w:r w:rsidR="007C7903" w:rsidRPr="004A3A30">
        <w:rPr>
          <w:rFonts w:asciiTheme="majorHAnsi" w:hAnsiTheme="majorHAnsi"/>
          <w:lang w:val="fr-BE"/>
        </w:rPr>
        <w:t xml:space="preserve">. </w:t>
      </w:r>
    </w:p>
    <w:p w14:paraId="66C6055B" w14:textId="77777777" w:rsidR="00AE4697" w:rsidRPr="00030A49" w:rsidRDefault="00A96F58" w:rsidP="00F50378">
      <w:pPr>
        <w:pStyle w:val="Titre2"/>
        <w:numPr>
          <w:ilvl w:val="1"/>
          <w:numId w:val="95"/>
        </w:numPr>
        <w:rPr>
          <w:rFonts w:asciiTheme="majorHAnsi" w:hAnsiTheme="majorHAnsi"/>
          <w:lang w:val="nl-BE"/>
        </w:rPr>
      </w:pPr>
      <w:bookmarkStart w:id="24" w:name="_Toc534978542"/>
      <w:r>
        <w:rPr>
          <w:rFonts w:asciiTheme="majorHAnsi" w:hAnsiTheme="majorHAnsi"/>
          <w:lang w:val="nl-BE"/>
        </w:rPr>
        <w:t>AVERTISSEMENT VERBAL.</w:t>
      </w:r>
      <w:bookmarkEnd w:id="24"/>
    </w:p>
    <w:p w14:paraId="55C85DEE" w14:textId="77777777" w:rsidR="00AE4697" w:rsidRPr="004A3A30" w:rsidRDefault="00E7058A" w:rsidP="00F50378">
      <w:pPr>
        <w:pStyle w:val="Paragraphedeliste"/>
        <w:numPr>
          <w:ilvl w:val="0"/>
          <w:numId w:val="59"/>
        </w:numPr>
        <w:spacing w:before="0" w:after="0"/>
        <w:rPr>
          <w:rFonts w:asciiTheme="majorHAnsi" w:hAnsiTheme="majorHAnsi"/>
          <w:lang w:val="fr-BE"/>
        </w:rPr>
      </w:pPr>
      <w:r w:rsidRPr="004A3A30">
        <w:rPr>
          <w:rFonts w:asciiTheme="majorHAnsi" w:hAnsiTheme="majorHAnsi"/>
          <w:lang w:val="fr-BE"/>
        </w:rPr>
        <w:t>Le b</w:t>
      </w:r>
      <w:r w:rsidR="00A96F58" w:rsidRPr="004A3A30">
        <w:rPr>
          <w:rFonts w:asciiTheme="majorHAnsi" w:hAnsiTheme="majorHAnsi"/>
          <w:lang w:val="fr-BE"/>
        </w:rPr>
        <w:t>ut d’un avertissement verbal est d’attirer l’attention de l’athlète sur le fait</w:t>
      </w:r>
      <w:r w:rsidRPr="004A3A30">
        <w:rPr>
          <w:rFonts w:asciiTheme="majorHAnsi" w:hAnsiTheme="majorHAnsi"/>
          <w:lang w:val="fr-BE"/>
        </w:rPr>
        <w:t xml:space="preserve"> qu’il est sur le point de commettre une infraction. C’est une façon proactive d’agir pour un TO</w:t>
      </w:r>
      <w:r w:rsidR="00180569" w:rsidRPr="004A3A30">
        <w:rPr>
          <w:rFonts w:asciiTheme="majorHAnsi" w:hAnsiTheme="majorHAnsi"/>
          <w:lang w:val="fr-BE"/>
        </w:rPr>
        <w:t>.</w:t>
      </w:r>
      <w:r w:rsidRPr="004A3A30">
        <w:rPr>
          <w:rFonts w:asciiTheme="majorHAnsi" w:hAnsiTheme="majorHAnsi"/>
          <w:lang w:val="fr-BE"/>
        </w:rPr>
        <w:t xml:space="preserve"> Un TO peut aussi donner un avertissement pour permettre de corriger une petite infraction</w:t>
      </w:r>
      <w:r w:rsidR="008667D9" w:rsidRPr="004A3A30">
        <w:rPr>
          <w:rFonts w:asciiTheme="majorHAnsi" w:hAnsiTheme="majorHAnsi"/>
          <w:lang w:val="fr-BE"/>
        </w:rPr>
        <w:t>.</w:t>
      </w:r>
      <w:r w:rsidR="00180569" w:rsidRPr="004A3A30">
        <w:rPr>
          <w:rFonts w:asciiTheme="majorHAnsi" w:hAnsiTheme="majorHAnsi"/>
          <w:lang w:val="fr-BE"/>
        </w:rPr>
        <w:t xml:space="preserve"> </w:t>
      </w:r>
    </w:p>
    <w:p w14:paraId="02C8668E" w14:textId="77777777" w:rsidR="00180569" w:rsidRPr="004A3A30" w:rsidRDefault="00E7058A" w:rsidP="00F50378">
      <w:pPr>
        <w:pStyle w:val="Paragraphedeliste"/>
        <w:numPr>
          <w:ilvl w:val="0"/>
          <w:numId w:val="59"/>
        </w:numPr>
        <w:spacing w:before="0" w:after="0"/>
        <w:rPr>
          <w:rFonts w:asciiTheme="majorHAnsi" w:hAnsiTheme="majorHAnsi"/>
          <w:lang w:val="fr-BE"/>
        </w:rPr>
      </w:pPr>
      <w:r w:rsidRPr="004A3A30">
        <w:rPr>
          <w:rFonts w:asciiTheme="majorHAnsi" w:hAnsiTheme="majorHAnsi"/>
          <w:lang w:val="fr-BE"/>
        </w:rPr>
        <w:t xml:space="preserve">On peut </w:t>
      </w:r>
      <w:r w:rsidR="00F2236F" w:rsidRPr="004A3A30">
        <w:rPr>
          <w:rFonts w:asciiTheme="majorHAnsi" w:hAnsiTheme="majorHAnsi"/>
          <w:lang w:val="fr-BE"/>
        </w:rPr>
        <w:t>r</w:t>
      </w:r>
      <w:r w:rsidRPr="004A3A30">
        <w:rPr>
          <w:rFonts w:asciiTheme="majorHAnsi" w:hAnsiTheme="majorHAnsi"/>
          <w:lang w:val="fr-BE"/>
        </w:rPr>
        <w:t>ecevoir un avertissement verbal</w:t>
      </w:r>
      <w:r w:rsidR="00180569" w:rsidRPr="004A3A30">
        <w:rPr>
          <w:rFonts w:asciiTheme="majorHAnsi" w:hAnsiTheme="majorHAnsi"/>
          <w:lang w:val="fr-BE"/>
        </w:rPr>
        <w:t>:</w:t>
      </w:r>
    </w:p>
    <w:p w14:paraId="5D13090F" w14:textId="77777777" w:rsidR="00180569" w:rsidRPr="00030A49" w:rsidRDefault="00E7058A" w:rsidP="00F50378">
      <w:pPr>
        <w:pStyle w:val="Paragraphedeliste"/>
        <w:numPr>
          <w:ilvl w:val="1"/>
          <w:numId w:val="65"/>
        </w:numPr>
        <w:spacing w:before="0" w:after="0"/>
        <w:ind w:left="993" w:hanging="284"/>
        <w:rPr>
          <w:rFonts w:asciiTheme="majorHAnsi" w:hAnsiTheme="majorHAnsi"/>
          <w:lang w:val="nl-BE"/>
        </w:rPr>
      </w:pPr>
      <w:r>
        <w:rPr>
          <w:rFonts w:asciiTheme="majorHAnsi" w:hAnsiTheme="majorHAnsi"/>
          <w:lang w:val="nl-BE"/>
        </w:rPr>
        <w:t>lors d’une infraction involontaire</w:t>
      </w:r>
      <w:r w:rsidR="00180569" w:rsidRPr="00030A49">
        <w:rPr>
          <w:rFonts w:asciiTheme="majorHAnsi" w:hAnsiTheme="majorHAnsi"/>
          <w:lang w:val="nl-BE"/>
        </w:rPr>
        <w:t>;</w:t>
      </w:r>
    </w:p>
    <w:p w14:paraId="3E4F7C7D" w14:textId="77777777" w:rsidR="00180569" w:rsidRPr="004A3A30" w:rsidRDefault="00E7058A" w:rsidP="00F50378">
      <w:pPr>
        <w:pStyle w:val="Paragraphedeliste"/>
        <w:numPr>
          <w:ilvl w:val="1"/>
          <w:numId w:val="65"/>
        </w:numPr>
        <w:spacing w:before="0" w:after="0"/>
        <w:ind w:left="993" w:hanging="284"/>
        <w:rPr>
          <w:rFonts w:asciiTheme="majorHAnsi" w:hAnsiTheme="majorHAnsi"/>
          <w:lang w:val="fr-BE"/>
        </w:rPr>
      </w:pPr>
      <w:r w:rsidRPr="004A3A30">
        <w:rPr>
          <w:rFonts w:asciiTheme="majorHAnsi" w:hAnsiTheme="majorHAnsi"/>
          <w:lang w:val="fr-BE"/>
        </w:rPr>
        <w:t xml:space="preserve">lorsqu’un TO estime </w:t>
      </w:r>
      <w:r w:rsidR="005D4A40" w:rsidRPr="004A3A30">
        <w:rPr>
          <w:rFonts w:asciiTheme="majorHAnsi" w:hAnsiTheme="majorHAnsi"/>
          <w:lang w:val="fr-BE"/>
        </w:rPr>
        <w:t>qu’une infraction va être commi</w:t>
      </w:r>
      <w:r w:rsidRPr="004A3A30">
        <w:rPr>
          <w:rFonts w:asciiTheme="majorHAnsi" w:hAnsiTheme="majorHAnsi"/>
          <w:lang w:val="fr-BE"/>
        </w:rPr>
        <w:t>se</w:t>
      </w:r>
      <w:r w:rsidR="00180569" w:rsidRPr="004A3A30">
        <w:rPr>
          <w:rFonts w:asciiTheme="majorHAnsi" w:hAnsiTheme="majorHAnsi"/>
          <w:lang w:val="fr-BE"/>
        </w:rPr>
        <w:t>;</w:t>
      </w:r>
    </w:p>
    <w:p w14:paraId="0A679171" w14:textId="77777777" w:rsidR="008667D9" w:rsidRPr="004A3A30" w:rsidRDefault="00E7058A" w:rsidP="00F50378">
      <w:pPr>
        <w:pStyle w:val="Paragraphedeliste"/>
        <w:numPr>
          <w:ilvl w:val="1"/>
          <w:numId w:val="65"/>
        </w:numPr>
        <w:spacing w:before="0" w:after="0"/>
        <w:ind w:left="993" w:hanging="284"/>
        <w:rPr>
          <w:rFonts w:asciiTheme="majorHAnsi" w:hAnsiTheme="majorHAnsi"/>
          <w:lang w:val="fr-BE"/>
        </w:rPr>
      </w:pPr>
      <w:r w:rsidRPr="004A3A30">
        <w:rPr>
          <w:rFonts w:asciiTheme="majorHAnsi" w:hAnsiTheme="majorHAnsi"/>
          <w:lang w:val="fr-BE"/>
        </w:rPr>
        <w:t>lorsque l’athlète n’a pas tiré avantage d’une infra</w:t>
      </w:r>
      <w:r w:rsidR="00F2236F" w:rsidRPr="004A3A30">
        <w:rPr>
          <w:rFonts w:asciiTheme="majorHAnsi" w:hAnsiTheme="majorHAnsi"/>
          <w:lang w:val="fr-BE"/>
        </w:rPr>
        <w:t>c</w:t>
      </w:r>
      <w:r w:rsidRPr="004A3A30">
        <w:rPr>
          <w:rFonts w:asciiTheme="majorHAnsi" w:hAnsiTheme="majorHAnsi"/>
          <w:lang w:val="fr-BE"/>
        </w:rPr>
        <w:t>tion</w:t>
      </w:r>
      <w:r w:rsidR="00180569" w:rsidRPr="004A3A30">
        <w:rPr>
          <w:rFonts w:asciiTheme="majorHAnsi" w:hAnsiTheme="majorHAnsi"/>
          <w:lang w:val="fr-BE"/>
        </w:rPr>
        <w:t xml:space="preserve">. </w:t>
      </w:r>
    </w:p>
    <w:p w14:paraId="42436136" w14:textId="77777777" w:rsidR="00013BB2" w:rsidRPr="00030A49" w:rsidRDefault="00F2236F" w:rsidP="00F50378">
      <w:pPr>
        <w:pStyle w:val="Titre2"/>
        <w:numPr>
          <w:ilvl w:val="1"/>
          <w:numId w:val="95"/>
        </w:numPr>
        <w:rPr>
          <w:rFonts w:asciiTheme="majorHAnsi" w:hAnsiTheme="majorHAnsi"/>
          <w:lang w:val="nl-BE"/>
        </w:rPr>
      </w:pPr>
      <w:bookmarkStart w:id="25" w:name="_Toc534978543"/>
      <w:r>
        <w:rPr>
          <w:rFonts w:asciiTheme="majorHAnsi" w:hAnsiTheme="majorHAnsi"/>
          <w:lang w:val="nl-BE"/>
        </w:rPr>
        <w:t>Pé</w:t>
      </w:r>
      <w:r w:rsidR="00E7058A">
        <w:rPr>
          <w:rFonts w:asciiTheme="majorHAnsi" w:hAnsiTheme="majorHAnsi"/>
          <w:lang w:val="nl-BE"/>
        </w:rPr>
        <w:t xml:space="preserve">NALITE EN </w:t>
      </w:r>
      <w:r>
        <w:rPr>
          <w:rFonts w:asciiTheme="majorHAnsi" w:hAnsiTheme="majorHAnsi"/>
          <w:lang w:val="nl-BE"/>
        </w:rPr>
        <w:t>t</w:t>
      </w:r>
      <w:r w:rsidR="00E7058A">
        <w:rPr>
          <w:rFonts w:asciiTheme="majorHAnsi" w:hAnsiTheme="majorHAnsi"/>
          <w:lang w:val="nl-BE"/>
        </w:rPr>
        <w:t>EMPS</w:t>
      </w:r>
      <w:bookmarkEnd w:id="25"/>
    </w:p>
    <w:p w14:paraId="2DF52132" w14:textId="77777777" w:rsidR="00BD1563" w:rsidRPr="004A3A30" w:rsidRDefault="00E7058A" w:rsidP="00F50378">
      <w:pPr>
        <w:pStyle w:val="Paragraphedeliste"/>
        <w:numPr>
          <w:ilvl w:val="0"/>
          <w:numId w:val="89"/>
        </w:numPr>
        <w:rPr>
          <w:rFonts w:asciiTheme="majorHAnsi" w:hAnsiTheme="majorHAnsi"/>
          <w:lang w:val="fr-BE"/>
        </w:rPr>
      </w:pPr>
      <w:r w:rsidRPr="004A3A30">
        <w:rPr>
          <w:rFonts w:asciiTheme="majorHAnsi" w:hAnsiTheme="majorHAnsi"/>
          <w:lang w:val="fr-BE"/>
        </w:rPr>
        <w:t>Un TO n’est pas tenu de donner d’abord un avertissement avant de donner une sancti</w:t>
      </w:r>
      <w:r w:rsidR="00F2236F" w:rsidRPr="004A3A30">
        <w:rPr>
          <w:rFonts w:asciiTheme="majorHAnsi" w:hAnsiTheme="majorHAnsi"/>
          <w:lang w:val="fr-BE"/>
        </w:rPr>
        <w:t>o</w:t>
      </w:r>
      <w:r w:rsidRPr="004A3A30">
        <w:rPr>
          <w:rFonts w:asciiTheme="majorHAnsi" w:hAnsiTheme="majorHAnsi"/>
          <w:lang w:val="fr-BE"/>
        </w:rPr>
        <w:t>n plus lourde.</w:t>
      </w:r>
    </w:p>
    <w:p w14:paraId="30074711" w14:textId="77777777" w:rsidR="00BD1563" w:rsidRPr="004A3A30" w:rsidRDefault="00E7058A" w:rsidP="00F50378">
      <w:pPr>
        <w:pStyle w:val="Paragraphedeliste"/>
        <w:numPr>
          <w:ilvl w:val="0"/>
          <w:numId w:val="89"/>
        </w:numPr>
        <w:rPr>
          <w:rFonts w:asciiTheme="majorHAnsi" w:hAnsiTheme="majorHAnsi"/>
          <w:lang w:val="fr-BE"/>
        </w:rPr>
      </w:pPr>
      <w:r w:rsidRPr="004A3A30">
        <w:rPr>
          <w:rFonts w:asciiTheme="majorHAnsi" w:hAnsiTheme="majorHAnsi"/>
          <w:lang w:val="fr-BE"/>
        </w:rPr>
        <w:t>Une pénalité en temps est applicable pour les petites infractions qui ne nécessitent pas de disqualification.</w:t>
      </w:r>
    </w:p>
    <w:p w14:paraId="223E3118" w14:textId="77777777" w:rsidR="00BD1563" w:rsidRPr="004A3A30" w:rsidRDefault="00E7058A" w:rsidP="00F50378">
      <w:pPr>
        <w:pStyle w:val="Paragraphedeliste"/>
        <w:numPr>
          <w:ilvl w:val="0"/>
          <w:numId w:val="89"/>
        </w:numPr>
        <w:rPr>
          <w:rFonts w:asciiTheme="majorHAnsi" w:hAnsiTheme="majorHAnsi"/>
          <w:lang w:val="fr-BE"/>
        </w:rPr>
      </w:pPr>
      <w:r w:rsidRPr="004A3A30">
        <w:rPr>
          <w:rFonts w:asciiTheme="majorHAnsi" w:hAnsiTheme="majorHAnsi"/>
          <w:lang w:val="fr-BE"/>
        </w:rPr>
        <w:t>Une pénalité en temps est exécutée dans le box de pénalité, dans la zone de transition ou à l’emplacement de l’infraction.</w:t>
      </w:r>
    </w:p>
    <w:p w14:paraId="46EE17FF" w14:textId="77777777" w:rsidR="00BD1563" w:rsidRPr="004A3A30" w:rsidRDefault="00E7058A" w:rsidP="00F50378">
      <w:pPr>
        <w:pStyle w:val="Paragraphedeliste"/>
        <w:numPr>
          <w:ilvl w:val="0"/>
          <w:numId w:val="89"/>
        </w:numPr>
        <w:rPr>
          <w:rFonts w:asciiTheme="majorHAnsi" w:hAnsiTheme="majorHAnsi"/>
          <w:lang w:val="fr-BE"/>
        </w:rPr>
      </w:pPr>
      <w:r w:rsidRPr="004A3A30">
        <w:rPr>
          <w:rFonts w:asciiTheme="majorHAnsi" w:hAnsiTheme="majorHAnsi"/>
          <w:lang w:val="fr-BE"/>
        </w:rPr>
        <w:t>Les TO’s décident quand un athlète doit être pénalisé par une pénalité en temps.</w:t>
      </w:r>
    </w:p>
    <w:p w14:paraId="371B66E8" w14:textId="77777777" w:rsidR="008667D9" w:rsidRPr="004A3A30" w:rsidRDefault="00E7058A" w:rsidP="00F50378">
      <w:pPr>
        <w:pStyle w:val="Paragraphedeliste"/>
        <w:numPr>
          <w:ilvl w:val="0"/>
          <w:numId w:val="89"/>
        </w:numPr>
        <w:rPr>
          <w:rFonts w:asciiTheme="majorHAnsi" w:hAnsiTheme="majorHAnsi"/>
          <w:lang w:val="fr-BE"/>
        </w:rPr>
      </w:pPr>
      <w:r w:rsidRPr="004A3A30">
        <w:rPr>
          <w:rFonts w:asciiTheme="majorHAnsi" w:hAnsiTheme="majorHAnsi"/>
          <w:lang w:val="fr-BE"/>
        </w:rPr>
        <w:t>Il existe deux types d’infractions passibles d’une pénalité en temps</w:t>
      </w:r>
      <w:r w:rsidR="008667D9" w:rsidRPr="004A3A30">
        <w:rPr>
          <w:rFonts w:asciiTheme="majorHAnsi" w:hAnsiTheme="majorHAnsi"/>
          <w:lang w:val="fr-BE"/>
        </w:rPr>
        <w:t>:</w:t>
      </w:r>
    </w:p>
    <w:p w14:paraId="3147A0E2" w14:textId="77777777" w:rsidR="008667D9" w:rsidRPr="004A3A30" w:rsidRDefault="00C3532D" w:rsidP="0081081E">
      <w:pPr>
        <w:pStyle w:val="Paragraphedeliste"/>
        <w:ind w:hanging="11"/>
        <w:rPr>
          <w:rFonts w:asciiTheme="majorHAnsi" w:hAnsiTheme="majorHAnsi"/>
          <w:lang w:val="fr-BE"/>
        </w:rPr>
      </w:pPr>
      <w:r w:rsidRPr="004A3A30">
        <w:rPr>
          <w:rFonts w:asciiTheme="majorHAnsi" w:hAnsiTheme="majorHAnsi"/>
          <w:lang w:val="fr-BE"/>
        </w:rPr>
        <w:t xml:space="preserve">            </w:t>
      </w:r>
      <w:r w:rsidR="008667D9" w:rsidRPr="004A3A30">
        <w:rPr>
          <w:rFonts w:asciiTheme="majorHAnsi" w:hAnsiTheme="majorHAnsi"/>
          <w:lang w:val="fr-BE"/>
        </w:rPr>
        <w:t>(i</w:t>
      </w:r>
      <w:r w:rsidRPr="004A3A30">
        <w:rPr>
          <w:rFonts w:asciiTheme="majorHAnsi" w:hAnsiTheme="majorHAnsi"/>
          <w:lang w:val="fr-BE"/>
        </w:rPr>
        <w:t>) Infraction de drafting définie en</w:t>
      </w:r>
      <w:r w:rsidR="008667D9" w:rsidRPr="004A3A30">
        <w:rPr>
          <w:rFonts w:asciiTheme="majorHAnsi" w:hAnsiTheme="majorHAnsi"/>
          <w:lang w:val="fr-BE"/>
        </w:rPr>
        <w:t xml:space="preserve"> </w:t>
      </w:r>
      <w:r w:rsidR="003D20AA" w:rsidRPr="004A3A30">
        <w:rPr>
          <w:rFonts w:asciiTheme="majorHAnsi" w:hAnsiTheme="majorHAnsi"/>
          <w:lang w:val="fr-BE"/>
        </w:rPr>
        <w:t>5.4.</w:t>
      </w:r>
    </w:p>
    <w:p w14:paraId="23F3C656" w14:textId="77777777" w:rsidR="0081081E" w:rsidRPr="004A3A30" w:rsidRDefault="00C3532D" w:rsidP="0081081E">
      <w:pPr>
        <w:pStyle w:val="Paragraphedeliste"/>
        <w:ind w:hanging="11"/>
        <w:rPr>
          <w:rFonts w:asciiTheme="majorHAnsi" w:hAnsiTheme="majorHAnsi"/>
          <w:lang w:val="fr-BE"/>
        </w:rPr>
      </w:pPr>
      <w:r w:rsidRPr="004A3A30">
        <w:rPr>
          <w:rFonts w:asciiTheme="majorHAnsi" w:hAnsiTheme="majorHAnsi"/>
          <w:lang w:val="fr-BE"/>
        </w:rPr>
        <w:t xml:space="preserve">            </w:t>
      </w:r>
      <w:r w:rsidR="008667D9" w:rsidRPr="004A3A30">
        <w:rPr>
          <w:rFonts w:asciiTheme="majorHAnsi" w:hAnsiTheme="majorHAnsi"/>
          <w:lang w:val="fr-BE"/>
        </w:rPr>
        <w:t>(ii) A</w:t>
      </w:r>
      <w:r w:rsidRPr="004A3A30">
        <w:rPr>
          <w:rFonts w:asciiTheme="majorHAnsi" w:hAnsiTheme="majorHAnsi"/>
          <w:lang w:val="fr-BE"/>
        </w:rPr>
        <w:t>utres infractions. Voir annexe</w:t>
      </w:r>
      <w:r w:rsidR="008667D9" w:rsidRPr="004A3A30">
        <w:rPr>
          <w:rFonts w:asciiTheme="majorHAnsi" w:hAnsiTheme="majorHAnsi"/>
          <w:lang w:val="fr-BE"/>
        </w:rPr>
        <w:t xml:space="preserve"> E</w:t>
      </w:r>
      <w:r w:rsidRPr="004A3A30">
        <w:rPr>
          <w:rFonts w:asciiTheme="majorHAnsi" w:hAnsiTheme="majorHAnsi"/>
          <w:lang w:val="fr-BE"/>
        </w:rPr>
        <w:t>.</w:t>
      </w:r>
    </w:p>
    <w:p w14:paraId="5A0C889D" w14:textId="77777777" w:rsidR="00F6683D" w:rsidRPr="004A3A30" w:rsidRDefault="00C3532D" w:rsidP="00F50378">
      <w:pPr>
        <w:pStyle w:val="Paragraphedeliste"/>
        <w:numPr>
          <w:ilvl w:val="0"/>
          <w:numId w:val="89"/>
        </w:numPr>
        <w:spacing w:after="0"/>
        <w:rPr>
          <w:rFonts w:asciiTheme="majorHAnsi" w:hAnsiTheme="majorHAnsi"/>
          <w:lang w:val="fr-BE"/>
        </w:rPr>
      </w:pPr>
      <w:r w:rsidRPr="004A3A30">
        <w:rPr>
          <w:rFonts w:asciiTheme="majorHAnsi" w:hAnsiTheme="majorHAnsi"/>
          <w:lang w:val="fr-BE"/>
        </w:rPr>
        <w:t>Les pénalités en temps dépendent du type d’infraction</w:t>
      </w:r>
      <w:r w:rsidR="00F6683D" w:rsidRPr="004A3A30">
        <w:rPr>
          <w:rFonts w:asciiTheme="majorHAnsi" w:hAnsiTheme="majorHAnsi"/>
          <w:lang w:val="fr-BE"/>
        </w:rPr>
        <w:t>:</w:t>
      </w:r>
    </w:p>
    <w:p w14:paraId="2DE1D1CB" w14:textId="77777777" w:rsidR="00F6683D" w:rsidRPr="004A3A30" w:rsidRDefault="00C3532D" w:rsidP="005B36D9">
      <w:pPr>
        <w:pStyle w:val="Sansinterligne"/>
        <w:numPr>
          <w:ilvl w:val="0"/>
          <w:numId w:val="0"/>
        </w:numPr>
        <w:ind w:left="786"/>
        <w:rPr>
          <w:lang w:val="fr-BE"/>
        </w:rPr>
      </w:pPr>
      <w:r w:rsidRPr="004A3A30">
        <w:rPr>
          <w:lang w:val="fr-BE"/>
        </w:rPr>
        <w:t>(i) Infractions pour Drafting</w:t>
      </w:r>
      <w:r w:rsidR="008667D9" w:rsidRPr="004A3A30">
        <w:rPr>
          <w:lang w:val="fr-BE"/>
        </w:rPr>
        <w:t>:</w:t>
      </w:r>
    </w:p>
    <w:p w14:paraId="4B3A1BA8" w14:textId="77777777" w:rsidR="00F6683D" w:rsidRPr="004A3A30" w:rsidRDefault="005B36D9" w:rsidP="005B36D9">
      <w:pPr>
        <w:pStyle w:val="Sansinterligne"/>
        <w:numPr>
          <w:ilvl w:val="0"/>
          <w:numId w:val="0"/>
        </w:numPr>
        <w:ind w:left="786"/>
        <w:rPr>
          <w:lang w:val="fr-BE"/>
        </w:rPr>
      </w:pPr>
      <w:r w:rsidRPr="004A3A30">
        <w:rPr>
          <w:lang w:val="fr-BE"/>
        </w:rPr>
        <w:t xml:space="preserve">        i.   </w:t>
      </w:r>
      <w:r w:rsidR="00C3532D" w:rsidRPr="004A3A30">
        <w:rPr>
          <w:lang w:val="fr-BE"/>
        </w:rPr>
        <w:t>5 minutes sur les épreuves Middle et Long Distance.</w:t>
      </w:r>
    </w:p>
    <w:p w14:paraId="0F43DDBE" w14:textId="77777777" w:rsidR="00F6683D" w:rsidRPr="004A3A30" w:rsidRDefault="005B36D9" w:rsidP="005B36D9">
      <w:pPr>
        <w:pStyle w:val="Sansinterligne"/>
        <w:numPr>
          <w:ilvl w:val="0"/>
          <w:numId w:val="0"/>
        </w:numPr>
        <w:ind w:left="786"/>
        <w:rPr>
          <w:lang w:val="fr-BE"/>
        </w:rPr>
      </w:pPr>
      <w:r w:rsidRPr="004A3A30">
        <w:rPr>
          <w:lang w:val="fr-BE"/>
        </w:rPr>
        <w:t xml:space="preserve">        ii. </w:t>
      </w:r>
      <w:r w:rsidR="00C3532D" w:rsidRPr="004A3A30">
        <w:rPr>
          <w:lang w:val="fr-BE"/>
        </w:rPr>
        <w:t>2 minutes sur les épreuves distance Standard.</w:t>
      </w:r>
    </w:p>
    <w:p w14:paraId="399E701B" w14:textId="77777777" w:rsidR="003E34C7" w:rsidRPr="004A3A30" w:rsidRDefault="005B36D9" w:rsidP="005B36D9">
      <w:pPr>
        <w:pStyle w:val="Sansinterligne"/>
        <w:numPr>
          <w:ilvl w:val="0"/>
          <w:numId w:val="0"/>
        </w:numPr>
        <w:rPr>
          <w:lang w:val="fr-BE"/>
        </w:rPr>
      </w:pPr>
      <w:r w:rsidRPr="004A3A30">
        <w:rPr>
          <w:lang w:val="fr-BE"/>
        </w:rPr>
        <w:t xml:space="preserve">                          iii.</w:t>
      </w:r>
      <w:r w:rsidR="00C3532D" w:rsidRPr="004A3A30">
        <w:rPr>
          <w:lang w:val="fr-BE"/>
        </w:rPr>
        <w:t>1 minute sur les épreuves Sprint ou distance inférieure.</w:t>
      </w:r>
    </w:p>
    <w:p w14:paraId="0E3F8A7D" w14:textId="77777777" w:rsidR="00C81908" w:rsidRPr="004A3A30" w:rsidRDefault="005B36D9" w:rsidP="005B36D9">
      <w:pPr>
        <w:pStyle w:val="Sansinterligne"/>
        <w:numPr>
          <w:ilvl w:val="0"/>
          <w:numId w:val="0"/>
        </w:numPr>
        <w:rPr>
          <w:lang w:val="fr-BE"/>
        </w:rPr>
      </w:pPr>
      <w:r w:rsidRPr="004A3A30">
        <w:rPr>
          <w:lang w:val="fr-BE"/>
        </w:rPr>
        <w:t xml:space="preserve">                   </w:t>
      </w:r>
      <w:r w:rsidR="00C3532D" w:rsidRPr="004A3A30">
        <w:rPr>
          <w:lang w:val="fr-BE"/>
        </w:rPr>
        <w:t>(ii) Autres infractions</w:t>
      </w:r>
      <w:r w:rsidR="00F2236F" w:rsidRPr="004A3A30">
        <w:rPr>
          <w:lang w:val="fr-BE"/>
        </w:rPr>
        <w:t>:</w:t>
      </w:r>
      <w:r w:rsidR="00C3532D" w:rsidRPr="004A3A30">
        <w:rPr>
          <w:lang w:val="fr-BE"/>
        </w:rPr>
        <w:t xml:space="preserve">(par ex: faux départ, se présenter en retard au secrétariat </w:t>
      </w:r>
      <w:r w:rsidRPr="004A3A30">
        <w:rPr>
          <w:lang w:val="fr-BE"/>
        </w:rPr>
        <w:t>de l’épreuve</w:t>
      </w:r>
      <w:r w:rsidR="00F2236F" w:rsidRPr="004A3A30">
        <w:rPr>
          <w:lang w:val="fr-BE"/>
        </w:rPr>
        <w:t>,</w:t>
      </w:r>
      <w:r w:rsidRPr="004A3A30">
        <w:rPr>
          <w:lang w:val="fr-BE"/>
        </w:rPr>
        <w:t xml:space="preserve"> zone de transition).</w:t>
      </w:r>
    </w:p>
    <w:p w14:paraId="36B0863F" w14:textId="77777777" w:rsidR="00C81908" w:rsidRPr="004A3A30" w:rsidRDefault="005B36D9" w:rsidP="005B36D9">
      <w:pPr>
        <w:pStyle w:val="Sansinterligne"/>
        <w:numPr>
          <w:ilvl w:val="0"/>
          <w:numId w:val="0"/>
        </w:numPr>
        <w:rPr>
          <w:lang w:val="fr-BE"/>
        </w:rPr>
      </w:pPr>
      <w:r w:rsidRPr="004A3A30">
        <w:rPr>
          <w:lang w:val="fr-BE"/>
        </w:rPr>
        <w:t xml:space="preserve">                          i.    </w:t>
      </w:r>
      <w:r w:rsidR="00C3532D" w:rsidRPr="004A3A30">
        <w:rPr>
          <w:lang w:val="fr-BE"/>
        </w:rPr>
        <w:t>1 minute sur les épreuves Long Distance.</w:t>
      </w:r>
    </w:p>
    <w:p w14:paraId="2D1AF881" w14:textId="77777777" w:rsidR="00C3532D" w:rsidRPr="00C3532D" w:rsidRDefault="005B36D9" w:rsidP="005B36D9">
      <w:pPr>
        <w:pStyle w:val="Sansinterligne"/>
        <w:numPr>
          <w:ilvl w:val="0"/>
          <w:numId w:val="0"/>
        </w:numPr>
      </w:pPr>
      <w:r w:rsidRPr="004A3A30">
        <w:rPr>
          <w:lang w:val="fr-BE"/>
        </w:rPr>
        <w:t xml:space="preserve">                          </w:t>
      </w:r>
      <w:r>
        <w:t xml:space="preserve">ii.  </w:t>
      </w:r>
      <w:r w:rsidR="00C3532D">
        <w:t>30 secondes sur les épreuves Middle Distance.</w:t>
      </w:r>
    </w:p>
    <w:p w14:paraId="7EBC29A0" w14:textId="77777777" w:rsidR="00C81908" w:rsidRPr="004A3A30" w:rsidRDefault="005B36D9" w:rsidP="005B36D9">
      <w:pPr>
        <w:pStyle w:val="Sansinterligne"/>
        <w:numPr>
          <w:ilvl w:val="0"/>
          <w:numId w:val="0"/>
        </w:numPr>
        <w:rPr>
          <w:lang w:val="fr-BE"/>
        </w:rPr>
      </w:pPr>
      <w:r>
        <w:t xml:space="preserve">                          </w:t>
      </w:r>
      <w:r w:rsidRPr="004A3A30">
        <w:rPr>
          <w:lang w:val="fr-BE"/>
        </w:rPr>
        <w:t xml:space="preserve">iii. </w:t>
      </w:r>
      <w:r w:rsidR="00C3532D" w:rsidRPr="004A3A30">
        <w:rPr>
          <w:lang w:val="fr-BE"/>
        </w:rPr>
        <w:t>15 secondes</w:t>
      </w:r>
      <w:r w:rsidR="008667D9" w:rsidRPr="004A3A30">
        <w:rPr>
          <w:lang w:val="fr-BE"/>
        </w:rPr>
        <w:t xml:space="preserve"> </w:t>
      </w:r>
      <w:r w:rsidR="00C3532D" w:rsidRPr="004A3A30">
        <w:rPr>
          <w:lang w:val="fr-BE"/>
        </w:rPr>
        <w:t>sur les épreuves distance Standard.</w:t>
      </w:r>
    </w:p>
    <w:p w14:paraId="1395EB3E" w14:textId="77777777" w:rsidR="008667D9" w:rsidRPr="004A3A30" w:rsidRDefault="005B36D9" w:rsidP="005B36D9">
      <w:pPr>
        <w:pStyle w:val="Sansinterligne"/>
        <w:numPr>
          <w:ilvl w:val="0"/>
          <w:numId w:val="0"/>
        </w:numPr>
        <w:rPr>
          <w:lang w:val="fr-BE"/>
        </w:rPr>
      </w:pPr>
      <w:r w:rsidRPr="004A3A30">
        <w:rPr>
          <w:lang w:val="fr-BE"/>
        </w:rPr>
        <w:t xml:space="preserve">                          iv. </w:t>
      </w:r>
      <w:r w:rsidR="008667D9" w:rsidRPr="004A3A30">
        <w:rPr>
          <w:lang w:val="fr-BE"/>
        </w:rPr>
        <w:t>10 second</w:t>
      </w:r>
      <w:r w:rsidR="00C3532D" w:rsidRPr="004A3A30">
        <w:rPr>
          <w:lang w:val="fr-BE"/>
        </w:rPr>
        <w:t>es sur les épreuves Sprint ou distance inférieure.</w:t>
      </w:r>
    </w:p>
    <w:p w14:paraId="796E76C5" w14:textId="77777777" w:rsidR="00EE0CBB" w:rsidRPr="004A3A30" w:rsidRDefault="005B36D9" w:rsidP="00F50378">
      <w:pPr>
        <w:pStyle w:val="Sansinterligne"/>
        <w:numPr>
          <w:ilvl w:val="0"/>
          <w:numId w:val="89"/>
        </w:numPr>
        <w:rPr>
          <w:lang w:val="fr-BE"/>
        </w:rPr>
      </w:pPr>
      <w:r w:rsidRPr="004A3A30">
        <w:rPr>
          <w:lang w:val="fr-BE"/>
        </w:rPr>
        <w:t xml:space="preserve">  </w:t>
      </w:r>
      <w:r w:rsidR="00C3532D" w:rsidRPr="004A3A30">
        <w:rPr>
          <w:lang w:val="fr-BE"/>
        </w:rPr>
        <w:t>Lorsque le temps et les circonstances le permettent, le TO</w:t>
      </w:r>
      <w:r w:rsidR="00660BAE" w:rsidRPr="004A3A30">
        <w:rPr>
          <w:lang w:val="fr-BE"/>
        </w:rPr>
        <w:t xml:space="preserve"> </w:t>
      </w:r>
      <w:r w:rsidR="00C3532D" w:rsidRPr="004A3A30">
        <w:rPr>
          <w:lang w:val="fr-BE"/>
        </w:rPr>
        <w:t>donnera</w:t>
      </w:r>
      <w:r w:rsidR="00660BAE" w:rsidRPr="004A3A30">
        <w:rPr>
          <w:lang w:val="fr-BE"/>
        </w:rPr>
        <w:t xml:space="preserve"> une pénalité en temps</w:t>
      </w:r>
      <w:r w:rsidR="00CA75A9" w:rsidRPr="004A3A30">
        <w:rPr>
          <w:lang w:val="fr-BE"/>
        </w:rPr>
        <w:t>:</w:t>
      </w:r>
    </w:p>
    <w:p w14:paraId="1DCF6E30" w14:textId="77777777" w:rsidR="00EE0CBB" w:rsidRPr="004A3A30" w:rsidRDefault="005B36D9" w:rsidP="005B36D9">
      <w:pPr>
        <w:pStyle w:val="Sansinterligne"/>
        <w:numPr>
          <w:ilvl w:val="0"/>
          <w:numId w:val="0"/>
        </w:numPr>
        <w:rPr>
          <w:lang w:val="fr-BE"/>
        </w:rPr>
      </w:pPr>
      <w:r w:rsidRPr="004A3A30">
        <w:rPr>
          <w:lang w:val="fr-BE"/>
        </w:rPr>
        <w:t xml:space="preserve">                     </w:t>
      </w:r>
      <w:r w:rsidR="008667D9" w:rsidRPr="004A3A30">
        <w:rPr>
          <w:lang w:val="fr-BE"/>
        </w:rPr>
        <w:t>(i)</w:t>
      </w:r>
      <w:r w:rsidR="00BD1563" w:rsidRPr="004A3A30">
        <w:rPr>
          <w:lang w:val="fr-BE"/>
        </w:rPr>
        <w:t xml:space="preserve"> </w:t>
      </w:r>
      <w:r w:rsidR="00660BAE" w:rsidRPr="004A3A30">
        <w:rPr>
          <w:lang w:val="fr-BE"/>
        </w:rPr>
        <w:t>Lors d’une infraction pour Drafting</w:t>
      </w:r>
      <w:r w:rsidR="008667D9" w:rsidRPr="004A3A30">
        <w:rPr>
          <w:lang w:val="fr-BE"/>
        </w:rPr>
        <w:t>:</w:t>
      </w:r>
    </w:p>
    <w:p w14:paraId="39C2DC6A" w14:textId="77777777" w:rsidR="00EE0CBB" w:rsidRPr="004A3A30" w:rsidRDefault="005B36D9" w:rsidP="005B36D9">
      <w:pPr>
        <w:pStyle w:val="Sansinterligne"/>
        <w:numPr>
          <w:ilvl w:val="0"/>
          <w:numId w:val="0"/>
        </w:numPr>
        <w:rPr>
          <w:lang w:val="fr-BE"/>
        </w:rPr>
      </w:pPr>
      <w:r w:rsidRPr="004A3A30">
        <w:rPr>
          <w:lang w:val="fr-BE"/>
        </w:rPr>
        <w:t xml:space="preserve">                           i.   </w:t>
      </w:r>
      <w:r w:rsidR="006952E9" w:rsidRPr="004A3A30">
        <w:rPr>
          <w:lang w:val="fr-BE"/>
        </w:rPr>
        <w:t xml:space="preserve">Après le coup de sifflet, montrer une carte bleue, crier le n° de dossard de l’athlète et crier”pénalité pour </w:t>
      </w:r>
    </w:p>
    <w:p w14:paraId="038E9219" w14:textId="77777777" w:rsidR="006952E9" w:rsidRPr="004A3A30" w:rsidRDefault="005B36D9" w:rsidP="005B36D9">
      <w:pPr>
        <w:pStyle w:val="Sansinterligne"/>
        <w:numPr>
          <w:ilvl w:val="0"/>
          <w:numId w:val="0"/>
        </w:numPr>
        <w:ind w:left="1276"/>
        <w:rPr>
          <w:lang w:val="fr-BE"/>
        </w:rPr>
      </w:pPr>
      <w:r w:rsidRPr="004A3A30">
        <w:rPr>
          <w:lang w:val="fr-BE"/>
        </w:rPr>
        <w:t xml:space="preserve"> </w:t>
      </w:r>
      <w:r w:rsidR="006952E9" w:rsidRPr="004A3A30">
        <w:rPr>
          <w:lang w:val="fr-BE"/>
        </w:rPr>
        <w:t xml:space="preserve"> pour drafting, vous devez vous arrêter à la prochaine “Penalty Box”.</w:t>
      </w:r>
    </w:p>
    <w:p w14:paraId="0F87766B" w14:textId="77777777" w:rsidR="00EE0CBB" w:rsidRDefault="005B36D9" w:rsidP="005B36D9">
      <w:pPr>
        <w:pStyle w:val="Sansinterligne"/>
        <w:numPr>
          <w:ilvl w:val="0"/>
          <w:numId w:val="0"/>
        </w:numPr>
      </w:pPr>
      <w:r w:rsidRPr="004A3A30">
        <w:rPr>
          <w:lang w:val="fr-BE"/>
        </w:rPr>
        <w:t xml:space="preserve">                  </w:t>
      </w:r>
      <w:r w:rsidR="006952E9" w:rsidRPr="004A3A30">
        <w:rPr>
          <w:lang w:val="fr-BE"/>
        </w:rPr>
        <w:t xml:space="preserve">  </w:t>
      </w:r>
      <w:r w:rsidRPr="004A3A30">
        <w:rPr>
          <w:lang w:val="fr-BE"/>
        </w:rPr>
        <w:t xml:space="preserve"> </w:t>
      </w:r>
      <w:r w:rsidR="006952E9">
        <w:t>(ii) Lors d’autres infractions</w:t>
      </w:r>
      <w:r w:rsidR="00F2236F">
        <w:t xml:space="preserve"> :</w:t>
      </w:r>
    </w:p>
    <w:p w14:paraId="5AD69639" w14:textId="77777777" w:rsidR="005B36D9" w:rsidRPr="004A3A30" w:rsidRDefault="006952E9" w:rsidP="00F50378">
      <w:pPr>
        <w:pStyle w:val="Sansinterligne"/>
        <w:numPr>
          <w:ilvl w:val="2"/>
          <w:numId w:val="65"/>
        </w:numPr>
        <w:rPr>
          <w:lang w:val="fr-BE"/>
        </w:rPr>
      </w:pPr>
      <w:r w:rsidRPr="004A3A30">
        <w:rPr>
          <w:lang w:val="fr-BE"/>
        </w:rPr>
        <w:t>Infraction lors du départ en natation: un TO prendra place dans la zone de transition à la place de</w:t>
      </w:r>
    </w:p>
    <w:p w14:paraId="754E011D" w14:textId="77777777" w:rsidR="00EE0CBB" w:rsidRPr="004A3A30" w:rsidRDefault="006952E9" w:rsidP="005B36D9">
      <w:pPr>
        <w:pStyle w:val="Sansinterligne"/>
        <w:numPr>
          <w:ilvl w:val="0"/>
          <w:numId w:val="0"/>
        </w:numPr>
        <w:ind w:left="2160"/>
        <w:rPr>
          <w:lang w:val="fr-BE"/>
        </w:rPr>
      </w:pPr>
      <w:r w:rsidRPr="004A3A30">
        <w:rPr>
          <w:lang w:val="fr-BE"/>
        </w:rPr>
        <w:t xml:space="preserve">l’athlète, il donnera un coup de sifflet et </w:t>
      </w:r>
      <w:r w:rsidR="00F2236F" w:rsidRPr="004A3A30">
        <w:rPr>
          <w:lang w:val="fr-BE"/>
        </w:rPr>
        <w:t xml:space="preserve">montrera </w:t>
      </w:r>
      <w:r w:rsidRPr="004A3A30">
        <w:rPr>
          <w:lang w:val="fr-BE"/>
        </w:rPr>
        <w:t>une carte jaune à l’athlète lorsqu’il arrivera</w:t>
      </w:r>
      <w:r w:rsidR="008667D9" w:rsidRPr="004A3A30">
        <w:rPr>
          <w:lang w:val="fr-BE"/>
        </w:rPr>
        <w:t>;</w:t>
      </w:r>
    </w:p>
    <w:p w14:paraId="4C8DB1C4" w14:textId="77777777" w:rsidR="00EE0CBB" w:rsidRPr="004A3A30" w:rsidRDefault="006952E9" w:rsidP="00F50378">
      <w:pPr>
        <w:pStyle w:val="Sansinterligne"/>
        <w:numPr>
          <w:ilvl w:val="2"/>
          <w:numId w:val="65"/>
        </w:numPr>
        <w:rPr>
          <w:lang w:val="fr-BE"/>
        </w:rPr>
      </w:pPr>
      <w:r w:rsidRPr="004A3A30">
        <w:rPr>
          <w:lang w:val="fr-BE"/>
        </w:rPr>
        <w:t>Infraction durant la partie vélo: donner un coup de sifflet, montrer la carte jaune</w:t>
      </w:r>
      <w:r w:rsidR="005B36D9" w:rsidRPr="004A3A30">
        <w:rPr>
          <w:lang w:val="fr-BE"/>
        </w:rPr>
        <w:t>, crier le n° de dossard et dire “vous devez vous arrêter à la prochaine “Penalty Box”.</w:t>
      </w:r>
    </w:p>
    <w:p w14:paraId="72E98C55" w14:textId="77777777" w:rsidR="00EE0CBB" w:rsidRPr="004A3A30" w:rsidRDefault="005B36D9" w:rsidP="00F50378">
      <w:pPr>
        <w:pStyle w:val="Sansinterligne"/>
        <w:numPr>
          <w:ilvl w:val="2"/>
          <w:numId w:val="65"/>
        </w:numPr>
        <w:rPr>
          <w:lang w:val="fr-BE"/>
        </w:rPr>
      </w:pPr>
      <w:r w:rsidRPr="004A3A30">
        <w:rPr>
          <w:lang w:val="fr-BE"/>
        </w:rPr>
        <w:t>Infract</w:t>
      </w:r>
      <w:r w:rsidR="00D1014B" w:rsidRPr="004A3A30">
        <w:rPr>
          <w:lang w:val="fr-BE"/>
        </w:rPr>
        <w:t>ion dans la zone de transition et durant la course à pied</w:t>
      </w:r>
      <w:r w:rsidR="008667D9" w:rsidRPr="004A3A30">
        <w:rPr>
          <w:lang w:val="fr-BE"/>
        </w:rPr>
        <w:t xml:space="preserve">: </w:t>
      </w:r>
      <w:r w:rsidR="00D1014B" w:rsidRPr="004A3A30">
        <w:rPr>
          <w:lang w:val="fr-BE"/>
        </w:rPr>
        <w:t>les athlètes peuvent être avisés par le TO</w:t>
      </w:r>
      <w:r w:rsidR="008667D9" w:rsidRPr="004A3A30">
        <w:rPr>
          <w:lang w:val="fr-BE"/>
        </w:rPr>
        <w:t xml:space="preserve"> </w:t>
      </w:r>
      <w:r w:rsidR="00D1014B" w:rsidRPr="004A3A30">
        <w:rPr>
          <w:lang w:val="fr-BE"/>
        </w:rPr>
        <w:t>par:</w:t>
      </w:r>
    </w:p>
    <w:p w14:paraId="04B99ACF" w14:textId="77777777" w:rsidR="00EE0CBB" w:rsidRPr="004A3A30" w:rsidRDefault="00F8113D" w:rsidP="00F8113D">
      <w:pPr>
        <w:pStyle w:val="Sansinterligne"/>
        <w:numPr>
          <w:ilvl w:val="0"/>
          <w:numId w:val="0"/>
        </w:numPr>
        <w:ind w:left="1146" w:firstLine="130"/>
        <w:rPr>
          <w:lang w:val="fr-BE"/>
        </w:rPr>
      </w:pPr>
      <w:r w:rsidRPr="004A3A30">
        <w:rPr>
          <w:lang w:val="fr-BE"/>
        </w:rPr>
        <w:t xml:space="preserve">        - </w:t>
      </w:r>
      <w:r w:rsidR="00D1014B" w:rsidRPr="004A3A30">
        <w:rPr>
          <w:lang w:val="fr-BE"/>
        </w:rPr>
        <w:t>Donner un coup de sifflet, montrer la carte jaune, crier “pénalité en temps, v</w:t>
      </w:r>
      <w:r w:rsidRPr="004A3A30">
        <w:rPr>
          <w:lang w:val="fr-BE"/>
        </w:rPr>
        <w:t xml:space="preserve">ous devez vous arrêter en </w:t>
      </w:r>
    </w:p>
    <w:p w14:paraId="5F74A979" w14:textId="77777777" w:rsidR="00F8113D" w:rsidRPr="004A3A30" w:rsidRDefault="00F8113D" w:rsidP="00F8113D">
      <w:pPr>
        <w:pStyle w:val="Sansinterligne"/>
        <w:numPr>
          <w:ilvl w:val="0"/>
          <w:numId w:val="0"/>
        </w:numPr>
        <w:ind w:left="1146" w:firstLine="130"/>
        <w:rPr>
          <w:lang w:val="fr-BE"/>
        </w:rPr>
      </w:pPr>
      <w:r w:rsidRPr="004A3A30">
        <w:rPr>
          <w:lang w:val="fr-BE"/>
        </w:rPr>
        <w:t xml:space="preserve">          “Penalty Box”.</w:t>
      </w:r>
    </w:p>
    <w:p w14:paraId="19968297" w14:textId="77777777" w:rsidR="00D1014B" w:rsidRPr="004A3A30" w:rsidRDefault="00F8113D" w:rsidP="00F8113D">
      <w:pPr>
        <w:pStyle w:val="Sansinterligne"/>
        <w:numPr>
          <w:ilvl w:val="0"/>
          <w:numId w:val="0"/>
        </w:numPr>
        <w:ind w:left="1146" w:firstLine="130"/>
        <w:rPr>
          <w:lang w:val="fr-BE"/>
        </w:rPr>
      </w:pPr>
      <w:r w:rsidRPr="004A3A30">
        <w:rPr>
          <w:lang w:val="fr-BE"/>
        </w:rPr>
        <w:t xml:space="preserve">        - </w:t>
      </w:r>
      <w:r w:rsidR="00D1014B" w:rsidRPr="004A3A30">
        <w:rPr>
          <w:lang w:val="fr-BE"/>
        </w:rPr>
        <w:t>Ou en publiant le</w:t>
      </w:r>
      <w:r w:rsidR="00F2236F" w:rsidRPr="004A3A30">
        <w:rPr>
          <w:lang w:val="fr-BE"/>
        </w:rPr>
        <w:t xml:space="preserve"> n° de dosssard de l’athlète sur</w:t>
      </w:r>
      <w:r w:rsidR="00D1014B" w:rsidRPr="004A3A30">
        <w:rPr>
          <w:lang w:val="fr-BE"/>
        </w:rPr>
        <w:t xml:space="preserve"> le tableau de pénalité en “Penalty</w:t>
      </w:r>
      <w:r w:rsidRPr="004A3A30">
        <w:rPr>
          <w:lang w:val="fr-BE"/>
        </w:rPr>
        <w:t xml:space="preserve"> Box”. Il est de la </w:t>
      </w:r>
    </w:p>
    <w:p w14:paraId="3E1CA975" w14:textId="77777777" w:rsidR="00F8113D" w:rsidRPr="004A3A30" w:rsidRDefault="00F8113D" w:rsidP="00F8113D">
      <w:pPr>
        <w:pStyle w:val="Sansinterligne"/>
        <w:numPr>
          <w:ilvl w:val="0"/>
          <w:numId w:val="0"/>
        </w:numPr>
        <w:ind w:left="1146" w:firstLine="130"/>
        <w:rPr>
          <w:lang w:val="fr-BE"/>
        </w:rPr>
      </w:pPr>
      <w:r w:rsidRPr="004A3A30">
        <w:rPr>
          <w:lang w:val="fr-BE"/>
        </w:rPr>
        <w:t xml:space="preserve">          responsablité de l’athlète de consulter ce tableau ( voir en point 3.4).</w:t>
      </w:r>
    </w:p>
    <w:p w14:paraId="6C9DB5BB" w14:textId="77777777" w:rsidR="00C24D34" w:rsidRPr="004A3A30" w:rsidRDefault="00D1014B" w:rsidP="00F50378">
      <w:pPr>
        <w:pStyle w:val="Sansinterligne"/>
        <w:numPr>
          <w:ilvl w:val="0"/>
          <w:numId w:val="89"/>
        </w:numPr>
        <w:rPr>
          <w:lang w:val="fr-BE"/>
        </w:rPr>
      </w:pPr>
      <w:r w:rsidRPr="004A3A30">
        <w:rPr>
          <w:lang w:val="fr-BE"/>
        </w:rPr>
        <w:t>Les athlètes qui refusent d’effectuer leur pénalité en temps dans la “Penalty Box” seront disqualifiés.</w:t>
      </w:r>
      <w:r w:rsidR="00EB0849" w:rsidRPr="004A3A30">
        <w:rPr>
          <w:lang w:val="fr-BE"/>
        </w:rPr>
        <w:t xml:space="preserve">. </w:t>
      </w:r>
    </w:p>
    <w:p w14:paraId="7951CB07" w14:textId="77777777" w:rsidR="00EB0849" w:rsidRPr="004A3A30" w:rsidRDefault="00D1014B" w:rsidP="00F50378">
      <w:pPr>
        <w:pStyle w:val="Sansinterligne"/>
        <w:numPr>
          <w:ilvl w:val="0"/>
          <w:numId w:val="89"/>
        </w:numPr>
        <w:rPr>
          <w:lang w:val="fr-BE"/>
        </w:rPr>
      </w:pPr>
      <w:r w:rsidRPr="004A3A30">
        <w:rPr>
          <w:lang w:val="fr-BE"/>
        </w:rPr>
        <w:t>L’at</w:t>
      </w:r>
      <w:r w:rsidR="0024263E" w:rsidRPr="004A3A30">
        <w:rPr>
          <w:lang w:val="fr-BE"/>
        </w:rPr>
        <w:t>h</w:t>
      </w:r>
      <w:r w:rsidRPr="004A3A30">
        <w:rPr>
          <w:lang w:val="fr-BE"/>
        </w:rPr>
        <w:t>lète peut contester sa pénalité plus tard (Réclamations, voir § 9)</w:t>
      </w:r>
    </w:p>
    <w:p w14:paraId="51E6D4BC" w14:textId="77777777" w:rsidR="00076EB7" w:rsidRPr="004A3A30" w:rsidRDefault="00D1014B" w:rsidP="00F50378">
      <w:pPr>
        <w:pStyle w:val="Sansinterligne"/>
        <w:numPr>
          <w:ilvl w:val="0"/>
          <w:numId w:val="89"/>
        </w:numPr>
        <w:rPr>
          <w:lang w:val="fr-BE"/>
        </w:rPr>
      </w:pPr>
      <w:r w:rsidRPr="004A3A30">
        <w:rPr>
          <w:lang w:val="fr-BE"/>
        </w:rPr>
        <w:t>Ce n’est que lorsque la réclamation est déclaré</w:t>
      </w:r>
      <w:r w:rsidR="0024263E" w:rsidRPr="004A3A30">
        <w:rPr>
          <w:lang w:val="fr-BE"/>
        </w:rPr>
        <w:t>e recevable que le CRO précise</w:t>
      </w:r>
      <w:r w:rsidRPr="004A3A30">
        <w:rPr>
          <w:lang w:val="fr-BE"/>
        </w:rPr>
        <w:t xml:space="preserve"> la pénalité de temps et, si nécessai</w:t>
      </w:r>
      <w:r w:rsidR="0024263E" w:rsidRPr="004A3A30">
        <w:rPr>
          <w:lang w:val="fr-BE"/>
        </w:rPr>
        <w:t>re, fournit</w:t>
      </w:r>
      <w:r w:rsidRPr="004A3A30">
        <w:rPr>
          <w:lang w:val="fr-BE"/>
        </w:rPr>
        <w:t xml:space="preserve"> les pi</w:t>
      </w:r>
      <w:r w:rsidR="00076EB7" w:rsidRPr="004A3A30">
        <w:rPr>
          <w:lang w:val="fr-BE"/>
        </w:rPr>
        <w:t>èces justificatives nécessaires.</w:t>
      </w:r>
    </w:p>
    <w:p w14:paraId="1F7C209E" w14:textId="77777777" w:rsidR="00A232BE" w:rsidRPr="004A3A30" w:rsidRDefault="00A232BE" w:rsidP="00A232BE">
      <w:pPr>
        <w:pStyle w:val="Sansinterligne"/>
        <w:numPr>
          <w:ilvl w:val="0"/>
          <w:numId w:val="0"/>
        </w:numPr>
        <w:ind w:left="1146" w:firstLine="130"/>
        <w:rPr>
          <w:lang w:val="fr-BE"/>
        </w:rPr>
      </w:pPr>
    </w:p>
    <w:p w14:paraId="77FC0B96" w14:textId="77777777" w:rsidR="00A232BE" w:rsidRPr="004A3A30" w:rsidRDefault="00A232BE" w:rsidP="00A232BE">
      <w:pPr>
        <w:pStyle w:val="Sansinterligne"/>
        <w:numPr>
          <w:ilvl w:val="0"/>
          <w:numId w:val="0"/>
        </w:numPr>
        <w:ind w:left="1146" w:firstLine="130"/>
        <w:rPr>
          <w:lang w:val="fr-BE"/>
        </w:rPr>
      </w:pPr>
    </w:p>
    <w:p w14:paraId="1B55708E" w14:textId="77777777" w:rsidR="00A232BE" w:rsidRPr="004A3A30" w:rsidRDefault="00A232BE" w:rsidP="00A232BE">
      <w:pPr>
        <w:pStyle w:val="Sansinterligne"/>
        <w:numPr>
          <w:ilvl w:val="0"/>
          <w:numId w:val="0"/>
        </w:numPr>
        <w:ind w:left="1146" w:firstLine="130"/>
        <w:rPr>
          <w:lang w:val="fr-BE"/>
        </w:rPr>
      </w:pPr>
    </w:p>
    <w:p w14:paraId="37CBC330" w14:textId="77777777" w:rsidR="00A232BE" w:rsidRPr="004A3A30" w:rsidRDefault="00A232BE" w:rsidP="00A232BE">
      <w:pPr>
        <w:pStyle w:val="Sansinterligne"/>
        <w:numPr>
          <w:ilvl w:val="0"/>
          <w:numId w:val="0"/>
        </w:numPr>
        <w:ind w:left="1146" w:firstLine="130"/>
        <w:rPr>
          <w:lang w:val="fr-BE"/>
        </w:rPr>
      </w:pPr>
    </w:p>
    <w:p w14:paraId="1F0BECD8" w14:textId="77777777" w:rsidR="00A232BE" w:rsidRPr="004A3A30" w:rsidRDefault="00A232BE" w:rsidP="00A232BE">
      <w:pPr>
        <w:pStyle w:val="Sansinterligne"/>
        <w:numPr>
          <w:ilvl w:val="0"/>
          <w:numId w:val="0"/>
        </w:numPr>
        <w:ind w:left="1146" w:firstLine="130"/>
        <w:rPr>
          <w:lang w:val="fr-BE"/>
        </w:rPr>
      </w:pPr>
    </w:p>
    <w:p w14:paraId="2789DD3B" w14:textId="77777777" w:rsidR="00A232BE" w:rsidRPr="004A3A30" w:rsidRDefault="00A232BE" w:rsidP="00A232BE">
      <w:pPr>
        <w:pStyle w:val="Sansinterligne"/>
        <w:numPr>
          <w:ilvl w:val="0"/>
          <w:numId w:val="0"/>
        </w:numPr>
        <w:ind w:left="1146" w:firstLine="130"/>
        <w:rPr>
          <w:lang w:val="fr-BE"/>
        </w:rPr>
      </w:pPr>
    </w:p>
    <w:p w14:paraId="6EF8F433" w14:textId="77777777" w:rsidR="00A232BE" w:rsidRPr="004A3A30" w:rsidRDefault="00A232BE" w:rsidP="00A232BE">
      <w:pPr>
        <w:pStyle w:val="Sansinterligne"/>
        <w:numPr>
          <w:ilvl w:val="0"/>
          <w:numId w:val="0"/>
        </w:numPr>
        <w:ind w:left="1146" w:firstLine="130"/>
        <w:rPr>
          <w:lang w:val="fr-BE"/>
        </w:rPr>
      </w:pPr>
    </w:p>
    <w:p w14:paraId="5FBD4B93" w14:textId="77777777" w:rsidR="00BD1563" w:rsidRPr="004A3A30" w:rsidRDefault="00076EB7" w:rsidP="00F50378">
      <w:pPr>
        <w:pStyle w:val="Titre2"/>
        <w:numPr>
          <w:ilvl w:val="1"/>
          <w:numId w:val="95"/>
        </w:numPr>
        <w:rPr>
          <w:rFonts w:asciiTheme="majorHAnsi" w:hAnsiTheme="majorHAnsi"/>
          <w:lang w:val="fr-BE"/>
        </w:rPr>
      </w:pPr>
      <w:bookmarkStart w:id="26" w:name="_Toc534978544"/>
      <w:r w:rsidRPr="004A3A30">
        <w:rPr>
          <w:rFonts w:asciiTheme="majorHAnsi" w:hAnsiTheme="majorHAnsi"/>
          <w:lang w:val="fr-BE"/>
        </w:rPr>
        <w:t xml:space="preserve">SANCTIONS A APPLIQUER POUR </w:t>
      </w:r>
      <w:r w:rsidR="00F2236F" w:rsidRPr="004A3A30">
        <w:rPr>
          <w:rFonts w:asciiTheme="majorHAnsi" w:hAnsiTheme="majorHAnsi"/>
          <w:lang w:val="fr-BE"/>
        </w:rPr>
        <w:t>lES DIFFé</w:t>
      </w:r>
      <w:r w:rsidRPr="004A3A30">
        <w:rPr>
          <w:rFonts w:asciiTheme="majorHAnsi" w:hAnsiTheme="majorHAnsi"/>
          <w:lang w:val="fr-BE"/>
        </w:rPr>
        <w:t>RENTES PARTIES</w:t>
      </w:r>
      <w:bookmarkEnd w:id="26"/>
    </w:p>
    <w:p w14:paraId="7C093AC3" w14:textId="77777777" w:rsidR="00F6683D" w:rsidRPr="004A3A30" w:rsidRDefault="00F6683D" w:rsidP="00076EB7">
      <w:pPr>
        <w:pStyle w:val="Sansinterligne"/>
        <w:numPr>
          <w:ilvl w:val="0"/>
          <w:numId w:val="0"/>
        </w:numPr>
        <w:ind w:left="850"/>
        <w:rPr>
          <w:lang w:val="fr-BE"/>
        </w:rPr>
      </w:pPr>
    </w:p>
    <w:tbl>
      <w:tblPr>
        <w:tblStyle w:val="Grilledutableau"/>
        <w:tblW w:w="10600" w:type="dxa"/>
        <w:tblLook w:val="04A0" w:firstRow="1" w:lastRow="0" w:firstColumn="1" w:lastColumn="0" w:noHBand="0" w:noVBand="1"/>
      </w:tblPr>
      <w:tblGrid>
        <w:gridCol w:w="1809"/>
        <w:gridCol w:w="2306"/>
        <w:gridCol w:w="3052"/>
        <w:gridCol w:w="3433"/>
      </w:tblGrid>
      <w:tr w:rsidR="00C81908" w:rsidRPr="00166D8A" w14:paraId="2B08DB5C" w14:textId="77777777" w:rsidTr="00A232BE">
        <w:tc>
          <w:tcPr>
            <w:tcW w:w="1809" w:type="dxa"/>
          </w:tcPr>
          <w:p w14:paraId="09204E6B" w14:textId="77777777" w:rsidR="00C81908" w:rsidRPr="004A3A30" w:rsidRDefault="00C81908" w:rsidP="00C81908">
            <w:pPr>
              <w:rPr>
                <w:b/>
                <w:lang w:val="fr-BE"/>
              </w:rPr>
            </w:pPr>
          </w:p>
        </w:tc>
        <w:tc>
          <w:tcPr>
            <w:tcW w:w="2306" w:type="dxa"/>
            <w:shd w:val="clear" w:color="auto" w:fill="00FF00"/>
          </w:tcPr>
          <w:p w14:paraId="376D10D9" w14:textId="77777777" w:rsidR="00C81908" w:rsidRPr="00A232BE" w:rsidRDefault="00C81908" w:rsidP="00C81908">
            <w:pPr>
              <w:rPr>
                <w:b/>
                <w:strike/>
                <w:lang w:val="nl-BE"/>
              </w:rPr>
            </w:pPr>
            <w:r w:rsidRPr="00A232BE">
              <w:rPr>
                <w:b/>
                <w:strike/>
                <w:lang w:val="nl-BE"/>
              </w:rPr>
              <w:t>T</w:t>
            </w:r>
            <w:r w:rsidRPr="00A232BE">
              <w:rPr>
                <w:b/>
                <w:strike/>
                <w:vertAlign w:val="superscript"/>
                <w:lang w:val="nl-BE"/>
              </w:rPr>
              <w:t xml:space="preserve">3 </w:t>
            </w:r>
            <w:r w:rsidRPr="00A232BE">
              <w:rPr>
                <w:b/>
                <w:strike/>
                <w:lang w:val="nl-BE"/>
              </w:rPr>
              <w:t>Series (DRAFTING)</w:t>
            </w:r>
          </w:p>
        </w:tc>
        <w:tc>
          <w:tcPr>
            <w:tcW w:w="3052" w:type="dxa"/>
          </w:tcPr>
          <w:p w14:paraId="6E2C3497" w14:textId="77777777" w:rsidR="00C81908" w:rsidRPr="00F8113D" w:rsidRDefault="00092F34" w:rsidP="00C81908">
            <w:pPr>
              <w:rPr>
                <w:b/>
                <w:lang w:val="nl-BE"/>
              </w:rPr>
            </w:pPr>
            <w:r w:rsidRPr="00F8113D">
              <w:rPr>
                <w:b/>
                <w:lang w:val="nl-BE"/>
              </w:rPr>
              <w:t>EPREUVES AVEC DRAFTING</w:t>
            </w:r>
          </w:p>
        </w:tc>
        <w:tc>
          <w:tcPr>
            <w:tcW w:w="3433" w:type="dxa"/>
          </w:tcPr>
          <w:p w14:paraId="30EA63F1" w14:textId="77777777" w:rsidR="00C81908" w:rsidRPr="00F8113D" w:rsidRDefault="00092F34" w:rsidP="00C81908">
            <w:pPr>
              <w:rPr>
                <w:b/>
                <w:lang w:val="nl-BE"/>
              </w:rPr>
            </w:pPr>
            <w:r w:rsidRPr="00F8113D">
              <w:rPr>
                <w:b/>
                <w:lang w:val="nl-BE"/>
              </w:rPr>
              <w:t>EPREUVES SANS DRAFTING</w:t>
            </w:r>
          </w:p>
        </w:tc>
      </w:tr>
      <w:tr w:rsidR="00C81908" w:rsidRPr="00166D8A" w14:paraId="5A33B558" w14:textId="77777777" w:rsidTr="00A232BE">
        <w:tc>
          <w:tcPr>
            <w:tcW w:w="1809" w:type="dxa"/>
          </w:tcPr>
          <w:p w14:paraId="0DD424DA" w14:textId="77777777" w:rsidR="00C81908" w:rsidRPr="00F8113D" w:rsidRDefault="00F8113D" w:rsidP="00C81908">
            <w:pPr>
              <w:rPr>
                <w:b/>
                <w:lang w:val="nl-BE"/>
              </w:rPr>
            </w:pPr>
            <w:r w:rsidRPr="00F8113D">
              <w:rPr>
                <w:b/>
                <w:lang w:val="nl-BE"/>
              </w:rPr>
              <w:t>DE</w:t>
            </w:r>
            <w:r w:rsidR="00076EB7" w:rsidRPr="00F8113D">
              <w:rPr>
                <w:b/>
                <w:lang w:val="nl-BE"/>
              </w:rPr>
              <w:t>PART</w:t>
            </w:r>
          </w:p>
        </w:tc>
        <w:tc>
          <w:tcPr>
            <w:tcW w:w="2306" w:type="dxa"/>
            <w:shd w:val="clear" w:color="auto" w:fill="00FF00"/>
          </w:tcPr>
          <w:p w14:paraId="1E967D2A" w14:textId="77777777" w:rsidR="00C81908" w:rsidRPr="00A232BE" w:rsidRDefault="00076EB7" w:rsidP="00C81908">
            <w:pPr>
              <w:rPr>
                <w:strike/>
                <w:sz w:val="18"/>
                <w:lang w:val="nl-BE"/>
              </w:rPr>
            </w:pPr>
            <w:r w:rsidRPr="00A232BE">
              <w:rPr>
                <w:strike/>
                <w:sz w:val="18"/>
                <w:lang w:val="nl-BE"/>
              </w:rPr>
              <w:t>Pénalité en</w:t>
            </w:r>
            <w:r w:rsidR="00C81908" w:rsidRPr="00A232BE">
              <w:rPr>
                <w:strike/>
                <w:sz w:val="18"/>
                <w:lang w:val="nl-BE"/>
              </w:rPr>
              <w:t xml:space="preserve"> T1</w:t>
            </w:r>
          </w:p>
        </w:tc>
        <w:tc>
          <w:tcPr>
            <w:tcW w:w="3052" w:type="dxa"/>
          </w:tcPr>
          <w:p w14:paraId="0E4C700E" w14:textId="77777777" w:rsidR="00C81908" w:rsidRPr="00FE06E7" w:rsidRDefault="00076EB7" w:rsidP="00C81908">
            <w:pPr>
              <w:rPr>
                <w:sz w:val="18"/>
                <w:lang w:val="nl-BE"/>
              </w:rPr>
            </w:pPr>
            <w:r>
              <w:rPr>
                <w:sz w:val="18"/>
                <w:lang w:val="nl-BE"/>
              </w:rPr>
              <w:t>Pénalité e</w:t>
            </w:r>
            <w:r w:rsidR="00C81908" w:rsidRPr="00FE06E7">
              <w:rPr>
                <w:sz w:val="18"/>
                <w:lang w:val="nl-BE"/>
              </w:rPr>
              <w:t>n T1</w:t>
            </w:r>
          </w:p>
        </w:tc>
        <w:tc>
          <w:tcPr>
            <w:tcW w:w="3433" w:type="dxa"/>
          </w:tcPr>
          <w:p w14:paraId="25737A9E" w14:textId="77777777" w:rsidR="00C81908" w:rsidRPr="00C81908" w:rsidRDefault="00092F34" w:rsidP="00C81908">
            <w:pPr>
              <w:rPr>
                <w:sz w:val="18"/>
                <w:lang w:val="nl-BE"/>
              </w:rPr>
            </w:pPr>
            <w:r>
              <w:rPr>
                <w:sz w:val="18"/>
                <w:lang w:val="nl-BE"/>
              </w:rPr>
              <w:t>Pénalité e</w:t>
            </w:r>
            <w:r w:rsidR="00C81908" w:rsidRPr="00C81908">
              <w:rPr>
                <w:sz w:val="18"/>
                <w:lang w:val="nl-BE"/>
              </w:rPr>
              <w:t>n T1</w:t>
            </w:r>
          </w:p>
        </w:tc>
      </w:tr>
      <w:tr w:rsidR="00C81908" w:rsidRPr="00166D8A" w14:paraId="2003AE4B" w14:textId="77777777" w:rsidTr="00A232BE">
        <w:tc>
          <w:tcPr>
            <w:tcW w:w="1809" w:type="dxa"/>
          </w:tcPr>
          <w:p w14:paraId="0CC0E8C8" w14:textId="77777777" w:rsidR="00C81908" w:rsidRPr="00F8113D" w:rsidRDefault="00076EB7" w:rsidP="00C81908">
            <w:pPr>
              <w:rPr>
                <w:b/>
                <w:lang w:val="nl-BE"/>
              </w:rPr>
            </w:pPr>
            <w:r w:rsidRPr="00F8113D">
              <w:rPr>
                <w:b/>
                <w:lang w:val="nl-BE"/>
              </w:rPr>
              <w:t>NATATION</w:t>
            </w:r>
          </w:p>
        </w:tc>
        <w:tc>
          <w:tcPr>
            <w:tcW w:w="2306" w:type="dxa"/>
            <w:shd w:val="clear" w:color="auto" w:fill="00FF00"/>
          </w:tcPr>
          <w:p w14:paraId="5FAF0524" w14:textId="77777777" w:rsidR="00C81908" w:rsidRPr="004A3A30" w:rsidRDefault="00076EB7" w:rsidP="00C81908">
            <w:pPr>
              <w:rPr>
                <w:strike/>
                <w:sz w:val="18"/>
                <w:lang w:val="fr-BE"/>
              </w:rPr>
            </w:pPr>
            <w:r w:rsidRPr="004A3A30">
              <w:rPr>
                <w:strike/>
                <w:sz w:val="18"/>
                <w:lang w:val="fr-BE"/>
              </w:rPr>
              <w:t>Pénalité en Penalty Box CAP</w:t>
            </w:r>
          </w:p>
        </w:tc>
        <w:tc>
          <w:tcPr>
            <w:tcW w:w="3052" w:type="dxa"/>
          </w:tcPr>
          <w:p w14:paraId="586510AA" w14:textId="77777777" w:rsidR="00C81908" w:rsidRPr="00FE06E7" w:rsidRDefault="00092F34" w:rsidP="00C81908">
            <w:pPr>
              <w:rPr>
                <w:sz w:val="18"/>
                <w:lang w:val="nl-BE"/>
              </w:rPr>
            </w:pPr>
            <w:r>
              <w:rPr>
                <w:sz w:val="18"/>
                <w:lang w:val="nl-BE"/>
              </w:rPr>
              <w:t>Pénalité en</w:t>
            </w:r>
            <w:r w:rsidR="00C81908" w:rsidRPr="00FE06E7">
              <w:rPr>
                <w:sz w:val="18"/>
                <w:lang w:val="nl-BE"/>
              </w:rPr>
              <w:t xml:space="preserve"> T1</w:t>
            </w:r>
          </w:p>
        </w:tc>
        <w:tc>
          <w:tcPr>
            <w:tcW w:w="3433" w:type="dxa"/>
          </w:tcPr>
          <w:p w14:paraId="383D3AC0" w14:textId="77777777" w:rsidR="00C81908" w:rsidRPr="00C81908" w:rsidRDefault="00092F34" w:rsidP="00C81908">
            <w:pPr>
              <w:rPr>
                <w:sz w:val="18"/>
                <w:lang w:val="nl-BE"/>
              </w:rPr>
            </w:pPr>
            <w:r>
              <w:rPr>
                <w:sz w:val="18"/>
                <w:lang w:val="nl-BE"/>
              </w:rPr>
              <w:t>Pénalité e</w:t>
            </w:r>
            <w:r w:rsidR="00C81908" w:rsidRPr="00C81908">
              <w:rPr>
                <w:sz w:val="18"/>
                <w:lang w:val="nl-BE"/>
              </w:rPr>
              <w:t>n T1</w:t>
            </w:r>
          </w:p>
        </w:tc>
      </w:tr>
      <w:tr w:rsidR="00C81908" w:rsidRPr="00166D8A" w14:paraId="5140C1EA" w14:textId="77777777" w:rsidTr="00A232BE">
        <w:tc>
          <w:tcPr>
            <w:tcW w:w="1809" w:type="dxa"/>
          </w:tcPr>
          <w:p w14:paraId="48424538" w14:textId="77777777" w:rsidR="00C81908" w:rsidRPr="00F8113D" w:rsidRDefault="00C81908" w:rsidP="00C81908">
            <w:pPr>
              <w:rPr>
                <w:b/>
                <w:lang w:val="nl-BE"/>
              </w:rPr>
            </w:pPr>
            <w:r w:rsidRPr="00F8113D">
              <w:rPr>
                <w:b/>
                <w:lang w:val="nl-BE"/>
              </w:rPr>
              <w:t>T1</w:t>
            </w:r>
          </w:p>
        </w:tc>
        <w:tc>
          <w:tcPr>
            <w:tcW w:w="2306" w:type="dxa"/>
            <w:shd w:val="clear" w:color="auto" w:fill="00FF00"/>
          </w:tcPr>
          <w:p w14:paraId="3166443F" w14:textId="77777777" w:rsidR="00C81908" w:rsidRPr="00A232BE" w:rsidRDefault="00076EB7" w:rsidP="00C81908">
            <w:pPr>
              <w:rPr>
                <w:strike/>
                <w:sz w:val="18"/>
                <w:lang w:val="nl-BE"/>
              </w:rPr>
            </w:pPr>
            <w:r w:rsidRPr="00A232BE">
              <w:rPr>
                <w:strike/>
                <w:sz w:val="18"/>
                <w:lang w:val="nl-BE"/>
              </w:rPr>
              <w:t>Penalty Box CAP</w:t>
            </w:r>
          </w:p>
        </w:tc>
        <w:tc>
          <w:tcPr>
            <w:tcW w:w="3052" w:type="dxa"/>
          </w:tcPr>
          <w:p w14:paraId="3B54E2A1" w14:textId="77777777" w:rsidR="00C81908" w:rsidRPr="00C81908" w:rsidRDefault="00092F34" w:rsidP="00C81908">
            <w:pPr>
              <w:rPr>
                <w:sz w:val="18"/>
                <w:lang w:val="nl-BE"/>
              </w:rPr>
            </w:pPr>
            <w:r>
              <w:rPr>
                <w:sz w:val="18"/>
                <w:lang w:val="nl-BE"/>
              </w:rPr>
              <w:t>Avertissement e</w:t>
            </w:r>
            <w:r w:rsidR="00C81908" w:rsidRPr="00C81908">
              <w:rPr>
                <w:sz w:val="18"/>
                <w:lang w:val="nl-BE"/>
              </w:rPr>
              <w:t>n T1</w:t>
            </w:r>
          </w:p>
        </w:tc>
        <w:tc>
          <w:tcPr>
            <w:tcW w:w="3433" w:type="dxa"/>
          </w:tcPr>
          <w:p w14:paraId="428707BD" w14:textId="77777777" w:rsidR="00C81908" w:rsidRPr="00C81908" w:rsidRDefault="00092F34" w:rsidP="00C81908">
            <w:pPr>
              <w:rPr>
                <w:sz w:val="18"/>
                <w:lang w:val="nl-BE"/>
              </w:rPr>
            </w:pPr>
            <w:r>
              <w:rPr>
                <w:sz w:val="18"/>
                <w:lang w:val="nl-BE"/>
              </w:rPr>
              <w:t>Avertissement e</w:t>
            </w:r>
            <w:r w:rsidR="00C81908" w:rsidRPr="00C81908">
              <w:rPr>
                <w:sz w:val="18"/>
                <w:lang w:val="nl-BE"/>
              </w:rPr>
              <w:t>n T1</w:t>
            </w:r>
          </w:p>
        </w:tc>
      </w:tr>
      <w:tr w:rsidR="00C81908" w:rsidRPr="00166D8A" w14:paraId="258E2A80" w14:textId="77777777" w:rsidTr="00A232BE">
        <w:tc>
          <w:tcPr>
            <w:tcW w:w="1809" w:type="dxa"/>
          </w:tcPr>
          <w:p w14:paraId="3C5C0932" w14:textId="77777777" w:rsidR="00C81908" w:rsidRPr="00F8113D" w:rsidRDefault="00076EB7" w:rsidP="00C81908">
            <w:pPr>
              <w:rPr>
                <w:b/>
                <w:lang w:val="nl-BE"/>
              </w:rPr>
            </w:pPr>
            <w:r w:rsidRPr="00F8113D">
              <w:rPr>
                <w:b/>
                <w:lang w:val="nl-BE"/>
              </w:rPr>
              <w:t>VELO</w:t>
            </w:r>
          </w:p>
        </w:tc>
        <w:tc>
          <w:tcPr>
            <w:tcW w:w="2306" w:type="dxa"/>
            <w:shd w:val="clear" w:color="auto" w:fill="00FF00"/>
          </w:tcPr>
          <w:p w14:paraId="31D99F2D" w14:textId="77777777" w:rsidR="00C81908" w:rsidRPr="00A232BE" w:rsidRDefault="00076EB7" w:rsidP="00C81908">
            <w:pPr>
              <w:rPr>
                <w:strike/>
                <w:sz w:val="18"/>
                <w:lang w:val="nl-BE"/>
              </w:rPr>
            </w:pPr>
            <w:r w:rsidRPr="00A232BE">
              <w:rPr>
                <w:strike/>
                <w:sz w:val="18"/>
                <w:lang w:val="nl-BE"/>
              </w:rPr>
              <w:t>Penalty Box CAP</w:t>
            </w:r>
          </w:p>
        </w:tc>
        <w:tc>
          <w:tcPr>
            <w:tcW w:w="3052" w:type="dxa"/>
          </w:tcPr>
          <w:p w14:paraId="04BC5D4A" w14:textId="77777777" w:rsidR="00C81908" w:rsidRPr="00C81908" w:rsidRDefault="00092F34" w:rsidP="00C81908">
            <w:pPr>
              <w:rPr>
                <w:sz w:val="18"/>
                <w:lang w:val="nl-BE"/>
              </w:rPr>
            </w:pPr>
            <w:r>
              <w:rPr>
                <w:sz w:val="18"/>
                <w:lang w:val="nl-BE"/>
              </w:rPr>
              <w:t>Avertissement</w:t>
            </w:r>
          </w:p>
        </w:tc>
        <w:tc>
          <w:tcPr>
            <w:tcW w:w="3433" w:type="dxa"/>
          </w:tcPr>
          <w:p w14:paraId="49538E7D" w14:textId="77777777" w:rsidR="00C81908" w:rsidRPr="00C81908" w:rsidRDefault="00092F34" w:rsidP="00C81908">
            <w:pPr>
              <w:rPr>
                <w:sz w:val="18"/>
                <w:lang w:val="nl-BE"/>
              </w:rPr>
            </w:pPr>
            <w:r>
              <w:rPr>
                <w:sz w:val="18"/>
                <w:lang w:val="nl-BE"/>
              </w:rPr>
              <w:t>Penalty Box Vélo</w:t>
            </w:r>
          </w:p>
        </w:tc>
      </w:tr>
      <w:tr w:rsidR="00C81908" w:rsidRPr="00166D8A" w14:paraId="5B4421EE" w14:textId="77777777" w:rsidTr="00A232BE">
        <w:tc>
          <w:tcPr>
            <w:tcW w:w="1809" w:type="dxa"/>
          </w:tcPr>
          <w:p w14:paraId="5A014937" w14:textId="77777777" w:rsidR="00C81908" w:rsidRPr="00F8113D" w:rsidRDefault="00C81908" w:rsidP="00C81908">
            <w:pPr>
              <w:rPr>
                <w:b/>
                <w:lang w:val="nl-BE"/>
              </w:rPr>
            </w:pPr>
            <w:r w:rsidRPr="00F8113D">
              <w:rPr>
                <w:b/>
                <w:lang w:val="nl-BE"/>
              </w:rPr>
              <w:t>T2</w:t>
            </w:r>
          </w:p>
        </w:tc>
        <w:tc>
          <w:tcPr>
            <w:tcW w:w="2306" w:type="dxa"/>
            <w:shd w:val="clear" w:color="auto" w:fill="00FF00"/>
          </w:tcPr>
          <w:p w14:paraId="7E629F37" w14:textId="77777777" w:rsidR="00C81908" w:rsidRPr="00A232BE" w:rsidRDefault="00076EB7" w:rsidP="00C81908">
            <w:pPr>
              <w:rPr>
                <w:strike/>
                <w:sz w:val="18"/>
                <w:lang w:val="nl-BE"/>
              </w:rPr>
            </w:pPr>
            <w:r w:rsidRPr="00A232BE">
              <w:rPr>
                <w:strike/>
                <w:sz w:val="18"/>
                <w:lang w:val="nl-BE"/>
              </w:rPr>
              <w:t>Penalty Box CAP</w:t>
            </w:r>
          </w:p>
        </w:tc>
        <w:tc>
          <w:tcPr>
            <w:tcW w:w="3052" w:type="dxa"/>
          </w:tcPr>
          <w:p w14:paraId="2882F1D3" w14:textId="77777777" w:rsidR="00C81908" w:rsidRPr="00C81908" w:rsidRDefault="00092F34" w:rsidP="00C81908">
            <w:pPr>
              <w:rPr>
                <w:sz w:val="18"/>
                <w:lang w:val="nl-BE"/>
              </w:rPr>
            </w:pPr>
            <w:r>
              <w:rPr>
                <w:sz w:val="18"/>
                <w:lang w:val="nl-BE"/>
              </w:rPr>
              <w:t>Avertissement e</w:t>
            </w:r>
            <w:r w:rsidR="00C81908" w:rsidRPr="00C81908">
              <w:rPr>
                <w:sz w:val="18"/>
                <w:lang w:val="nl-BE"/>
              </w:rPr>
              <w:t>n T2</w:t>
            </w:r>
          </w:p>
        </w:tc>
        <w:tc>
          <w:tcPr>
            <w:tcW w:w="3433" w:type="dxa"/>
          </w:tcPr>
          <w:p w14:paraId="4283F468" w14:textId="77777777" w:rsidR="00C81908" w:rsidRPr="00C81908" w:rsidRDefault="00092F34" w:rsidP="00C81908">
            <w:pPr>
              <w:rPr>
                <w:sz w:val="18"/>
                <w:lang w:val="nl-BE"/>
              </w:rPr>
            </w:pPr>
            <w:r>
              <w:rPr>
                <w:sz w:val="18"/>
                <w:lang w:val="nl-BE"/>
              </w:rPr>
              <w:t>Avertissement e</w:t>
            </w:r>
            <w:r w:rsidR="00C81908" w:rsidRPr="00C81908">
              <w:rPr>
                <w:sz w:val="18"/>
                <w:lang w:val="nl-BE"/>
              </w:rPr>
              <w:t>n T2</w:t>
            </w:r>
          </w:p>
        </w:tc>
      </w:tr>
      <w:tr w:rsidR="00C81908" w:rsidRPr="00863567" w14:paraId="1328CE56" w14:textId="77777777" w:rsidTr="00A232BE">
        <w:tc>
          <w:tcPr>
            <w:tcW w:w="1809" w:type="dxa"/>
          </w:tcPr>
          <w:p w14:paraId="5FD693BB" w14:textId="77777777" w:rsidR="00C81908" w:rsidRPr="00F8113D" w:rsidRDefault="00076EB7" w:rsidP="00C81908">
            <w:pPr>
              <w:rPr>
                <w:b/>
                <w:lang w:val="nl-BE"/>
              </w:rPr>
            </w:pPr>
            <w:r w:rsidRPr="00F8113D">
              <w:rPr>
                <w:b/>
                <w:lang w:val="nl-BE"/>
              </w:rPr>
              <w:t>COURSE A PIED</w:t>
            </w:r>
          </w:p>
        </w:tc>
        <w:tc>
          <w:tcPr>
            <w:tcW w:w="2306" w:type="dxa"/>
            <w:shd w:val="clear" w:color="auto" w:fill="00FF00"/>
          </w:tcPr>
          <w:p w14:paraId="45EE58D5" w14:textId="77777777" w:rsidR="00C81908" w:rsidRPr="00A232BE" w:rsidRDefault="00076EB7" w:rsidP="00C81908">
            <w:pPr>
              <w:rPr>
                <w:strike/>
                <w:sz w:val="18"/>
                <w:lang w:val="nl-BE"/>
              </w:rPr>
            </w:pPr>
            <w:r w:rsidRPr="00A232BE">
              <w:rPr>
                <w:strike/>
                <w:sz w:val="18"/>
                <w:lang w:val="nl-BE"/>
              </w:rPr>
              <w:t>Penalty Box CAP</w:t>
            </w:r>
          </w:p>
        </w:tc>
        <w:tc>
          <w:tcPr>
            <w:tcW w:w="3052" w:type="dxa"/>
          </w:tcPr>
          <w:p w14:paraId="63D2AC6F" w14:textId="77777777" w:rsidR="00C81908" w:rsidRPr="00C81908" w:rsidRDefault="00F8113D" w:rsidP="00C81908">
            <w:pPr>
              <w:rPr>
                <w:sz w:val="18"/>
                <w:lang w:val="nl-BE"/>
              </w:rPr>
            </w:pPr>
            <w:r>
              <w:rPr>
                <w:sz w:val="18"/>
                <w:lang w:val="nl-BE"/>
              </w:rPr>
              <w:t>Avertissement/pénalité</w:t>
            </w:r>
            <w:r w:rsidR="00092F34">
              <w:rPr>
                <w:sz w:val="18"/>
                <w:lang w:val="nl-BE"/>
              </w:rPr>
              <w:t xml:space="preserve"> sur place</w:t>
            </w:r>
          </w:p>
        </w:tc>
        <w:tc>
          <w:tcPr>
            <w:tcW w:w="3433" w:type="dxa"/>
          </w:tcPr>
          <w:p w14:paraId="242DFBFD" w14:textId="77777777" w:rsidR="00C81908" w:rsidRPr="00C81908" w:rsidRDefault="00F8113D" w:rsidP="00C81908">
            <w:pPr>
              <w:rPr>
                <w:sz w:val="18"/>
                <w:lang w:val="nl-BE"/>
              </w:rPr>
            </w:pPr>
            <w:r>
              <w:rPr>
                <w:sz w:val="18"/>
                <w:lang w:val="nl-BE"/>
              </w:rPr>
              <w:t xml:space="preserve">Avertissement/pénalité </w:t>
            </w:r>
            <w:r w:rsidR="00092F34">
              <w:rPr>
                <w:sz w:val="18"/>
                <w:lang w:val="nl-BE"/>
              </w:rPr>
              <w:t xml:space="preserve"> sur place</w:t>
            </w:r>
          </w:p>
        </w:tc>
      </w:tr>
    </w:tbl>
    <w:p w14:paraId="1F808047" w14:textId="77777777" w:rsidR="00BD1563" w:rsidRPr="004A3A30" w:rsidRDefault="00482242" w:rsidP="00F50378">
      <w:pPr>
        <w:pStyle w:val="Titre2"/>
        <w:numPr>
          <w:ilvl w:val="1"/>
          <w:numId w:val="95"/>
        </w:numPr>
        <w:rPr>
          <w:rFonts w:asciiTheme="majorHAnsi" w:hAnsiTheme="majorHAnsi"/>
          <w:lang w:val="fr-BE"/>
        </w:rPr>
      </w:pPr>
      <w:bookmarkStart w:id="27" w:name="_Toc534978545"/>
      <w:r w:rsidRPr="004A3A30">
        <w:rPr>
          <w:rFonts w:asciiTheme="majorHAnsi" w:hAnsiTheme="majorHAnsi"/>
          <w:lang w:val="fr-BE"/>
        </w:rPr>
        <w:t>procédure pour l’exécution d’une pénalite en temps</w:t>
      </w:r>
      <w:r w:rsidR="00AE537D" w:rsidRPr="004A3A30">
        <w:rPr>
          <w:rFonts w:asciiTheme="majorHAnsi" w:hAnsiTheme="majorHAnsi"/>
          <w:lang w:val="fr-BE"/>
        </w:rPr>
        <w:t>:</w:t>
      </w:r>
      <w:bookmarkEnd w:id="27"/>
    </w:p>
    <w:p w14:paraId="1FC5DEC4" w14:textId="77777777" w:rsidR="00AE537D" w:rsidRPr="004A3A30" w:rsidRDefault="00482242" w:rsidP="00482242">
      <w:pPr>
        <w:pStyle w:val="Sansinterligne"/>
        <w:numPr>
          <w:ilvl w:val="0"/>
          <w:numId w:val="0"/>
        </w:numPr>
        <w:rPr>
          <w:lang w:val="fr-BE"/>
        </w:rPr>
      </w:pPr>
      <w:r w:rsidRPr="004A3A30">
        <w:rPr>
          <w:lang w:val="fr-BE"/>
        </w:rPr>
        <w:t xml:space="preserve">                Le</w:t>
      </w:r>
      <w:r w:rsidR="00AE537D" w:rsidRPr="004A3A30">
        <w:rPr>
          <w:lang w:val="fr-BE"/>
        </w:rPr>
        <w:t xml:space="preserve"> TO</w:t>
      </w:r>
      <w:r w:rsidRPr="004A3A30">
        <w:rPr>
          <w:lang w:val="fr-BE"/>
        </w:rPr>
        <w:t xml:space="preserve"> n’est pas obligé de donner une explication lors d’une pénalité en temps</w:t>
      </w:r>
      <w:r w:rsidR="00AE537D" w:rsidRPr="004A3A30">
        <w:rPr>
          <w:lang w:val="fr-BE"/>
        </w:rPr>
        <w:t>.</w:t>
      </w:r>
    </w:p>
    <w:p w14:paraId="04FFB6CF" w14:textId="77777777" w:rsidR="00AE537D" w:rsidRPr="004A3A30" w:rsidRDefault="00482242" w:rsidP="00482242">
      <w:pPr>
        <w:pStyle w:val="Sansinterligne"/>
        <w:numPr>
          <w:ilvl w:val="0"/>
          <w:numId w:val="0"/>
        </w:numPr>
        <w:rPr>
          <w:lang w:val="fr-BE"/>
        </w:rPr>
      </w:pPr>
      <w:r w:rsidRPr="004A3A30">
        <w:rPr>
          <w:lang w:val="fr-BE"/>
        </w:rPr>
        <w:t xml:space="preserve">                Lors d’une carte jaune ou d’une carte bleue,</w:t>
      </w:r>
      <w:r w:rsidR="00F8113D" w:rsidRPr="004A3A30">
        <w:rPr>
          <w:lang w:val="fr-BE"/>
        </w:rPr>
        <w:t xml:space="preserve"> </w:t>
      </w:r>
      <w:r w:rsidRPr="004A3A30">
        <w:rPr>
          <w:lang w:val="fr-BE"/>
        </w:rPr>
        <w:t>l’athlète suivra les instructions de l’officiel</w:t>
      </w:r>
      <w:r w:rsidR="00AE537D" w:rsidRPr="004A3A30">
        <w:rPr>
          <w:lang w:val="fr-BE"/>
        </w:rPr>
        <w:t>:</w:t>
      </w:r>
    </w:p>
    <w:p w14:paraId="6114E01D" w14:textId="77777777" w:rsidR="00AC6D2C" w:rsidRPr="004A3A30" w:rsidRDefault="00482242" w:rsidP="00F50378">
      <w:pPr>
        <w:pStyle w:val="Paragraphedeliste"/>
        <w:numPr>
          <w:ilvl w:val="0"/>
          <w:numId w:val="90"/>
        </w:numPr>
        <w:spacing w:line="240" w:lineRule="auto"/>
        <w:rPr>
          <w:rFonts w:asciiTheme="majorHAnsi" w:hAnsiTheme="majorHAnsi"/>
          <w:lang w:val="fr-BE"/>
        </w:rPr>
      </w:pPr>
      <w:r w:rsidRPr="004A3A30">
        <w:rPr>
          <w:rFonts w:asciiTheme="majorHAnsi" w:hAnsiTheme="majorHAnsi"/>
          <w:lang w:val="fr-BE"/>
        </w:rPr>
        <w:t>Pénalité en temps e</w:t>
      </w:r>
      <w:r w:rsidR="00AC6D2C" w:rsidRPr="004A3A30">
        <w:rPr>
          <w:rFonts w:asciiTheme="majorHAnsi" w:hAnsiTheme="majorHAnsi"/>
          <w:lang w:val="fr-BE"/>
        </w:rPr>
        <w:t>n T1</w:t>
      </w:r>
      <w:r w:rsidRPr="004A3A30">
        <w:rPr>
          <w:rFonts w:asciiTheme="majorHAnsi" w:hAnsiTheme="majorHAnsi"/>
          <w:lang w:val="fr-BE"/>
        </w:rPr>
        <w:t>:</w:t>
      </w:r>
    </w:p>
    <w:p w14:paraId="78E6AC39" w14:textId="77777777" w:rsidR="0023703A" w:rsidRPr="004A3A30" w:rsidRDefault="00482242" w:rsidP="00F50378">
      <w:pPr>
        <w:pStyle w:val="Paragraphedeliste"/>
        <w:numPr>
          <w:ilvl w:val="0"/>
          <w:numId w:val="98"/>
        </w:numPr>
        <w:spacing w:line="240" w:lineRule="auto"/>
        <w:ind w:hanging="217"/>
        <w:rPr>
          <w:rFonts w:asciiTheme="majorHAnsi" w:hAnsiTheme="majorHAnsi"/>
          <w:lang w:val="fr-BE"/>
        </w:rPr>
      </w:pPr>
      <w:r w:rsidRPr="004A3A30">
        <w:rPr>
          <w:rFonts w:asciiTheme="majorHAnsi" w:hAnsiTheme="majorHAnsi"/>
          <w:lang w:val="fr-BE"/>
        </w:rPr>
        <w:t>Le TO montre une carte jaune à l’athlète puni à sa place dans la zone de transition. L’athlète</w:t>
      </w:r>
      <w:r w:rsidR="0023703A" w:rsidRPr="004A3A30">
        <w:rPr>
          <w:rFonts w:asciiTheme="majorHAnsi" w:hAnsiTheme="majorHAnsi"/>
          <w:lang w:val="fr-BE"/>
        </w:rPr>
        <w:t xml:space="preserve"> </w:t>
      </w:r>
      <w:r w:rsidRPr="004A3A30">
        <w:rPr>
          <w:rFonts w:asciiTheme="majorHAnsi" w:hAnsiTheme="majorHAnsi"/>
          <w:lang w:val="fr-BE"/>
        </w:rPr>
        <w:t>effectue la pénalité et ne peut procéder à d’autres actions (se ravitailler, changer de vêtements, etc…), sinon la pénalité s’interrompt.</w:t>
      </w:r>
    </w:p>
    <w:p w14:paraId="4469F1EE" w14:textId="77777777" w:rsidR="00C2251E" w:rsidRPr="004A3A30" w:rsidRDefault="00482242" w:rsidP="00F50378">
      <w:pPr>
        <w:pStyle w:val="Paragraphedeliste"/>
        <w:numPr>
          <w:ilvl w:val="0"/>
          <w:numId w:val="98"/>
        </w:numPr>
        <w:spacing w:line="240" w:lineRule="auto"/>
        <w:ind w:hanging="217"/>
        <w:rPr>
          <w:rFonts w:asciiTheme="majorHAnsi" w:hAnsiTheme="majorHAnsi"/>
          <w:lang w:val="fr-BE"/>
        </w:rPr>
      </w:pPr>
      <w:r w:rsidRPr="004A3A30">
        <w:rPr>
          <w:rFonts w:asciiTheme="majorHAnsi" w:hAnsiTheme="majorHAnsi"/>
          <w:lang w:val="fr-BE"/>
        </w:rPr>
        <w:t xml:space="preserve">Le  TO dit  “GO” lorsque la pénalité en temps est terminée et que la sécurité est assurée, l’athlète peut </w:t>
      </w:r>
      <w:r w:rsidR="00864408" w:rsidRPr="004A3A30">
        <w:rPr>
          <w:rFonts w:asciiTheme="majorHAnsi" w:hAnsiTheme="majorHAnsi"/>
          <w:lang w:val="fr-BE"/>
        </w:rPr>
        <w:t xml:space="preserve">alors seulement </w:t>
      </w:r>
      <w:r w:rsidRPr="004A3A30">
        <w:rPr>
          <w:rFonts w:asciiTheme="majorHAnsi" w:hAnsiTheme="majorHAnsi"/>
          <w:lang w:val="fr-BE"/>
        </w:rPr>
        <w:t>poursuivre en sécurité</w:t>
      </w:r>
      <w:r w:rsidR="00C2251E" w:rsidRPr="004A3A30">
        <w:rPr>
          <w:rFonts w:asciiTheme="majorHAnsi" w:hAnsiTheme="majorHAnsi"/>
          <w:lang w:val="fr-BE"/>
        </w:rPr>
        <w:t>.</w:t>
      </w:r>
    </w:p>
    <w:p w14:paraId="2F730E9B" w14:textId="77777777" w:rsidR="00C2251E" w:rsidRPr="004A3A30" w:rsidRDefault="00482242" w:rsidP="00F50378">
      <w:pPr>
        <w:pStyle w:val="Paragraphedeliste"/>
        <w:numPr>
          <w:ilvl w:val="0"/>
          <w:numId w:val="90"/>
        </w:numPr>
        <w:spacing w:line="240" w:lineRule="auto"/>
        <w:rPr>
          <w:rFonts w:asciiTheme="majorHAnsi" w:hAnsiTheme="majorHAnsi"/>
          <w:lang w:val="fr-BE"/>
        </w:rPr>
      </w:pPr>
      <w:r w:rsidRPr="004A3A30">
        <w:rPr>
          <w:rFonts w:asciiTheme="majorHAnsi" w:hAnsiTheme="majorHAnsi"/>
          <w:lang w:val="fr-BE"/>
        </w:rPr>
        <w:t>Pénalité en temps dans le box de pénalité du vélo:</w:t>
      </w:r>
    </w:p>
    <w:p w14:paraId="6C040D4C" w14:textId="77777777" w:rsidR="0023703A" w:rsidRPr="004A3A30" w:rsidRDefault="007E3B9F" w:rsidP="00F50378">
      <w:pPr>
        <w:pStyle w:val="Paragraphedeliste"/>
        <w:numPr>
          <w:ilvl w:val="0"/>
          <w:numId w:val="99"/>
        </w:numPr>
        <w:spacing w:line="240" w:lineRule="auto"/>
        <w:ind w:hanging="217"/>
        <w:rPr>
          <w:rFonts w:asciiTheme="majorHAnsi" w:hAnsiTheme="majorHAnsi"/>
          <w:lang w:val="fr-BE"/>
        </w:rPr>
      </w:pPr>
      <w:r w:rsidRPr="004A3A30">
        <w:rPr>
          <w:rFonts w:asciiTheme="majorHAnsi" w:hAnsiTheme="majorHAnsi"/>
          <w:lang w:val="fr-BE"/>
        </w:rPr>
        <w:t>Le n° de dossard de l’athlète puni n’est plus affiché à l’entrée du box de pénalité</w:t>
      </w:r>
      <w:r w:rsidR="00153AF1" w:rsidRPr="004A3A30">
        <w:rPr>
          <w:rFonts w:asciiTheme="majorHAnsi" w:hAnsiTheme="majorHAnsi"/>
          <w:lang w:val="fr-BE"/>
        </w:rPr>
        <w:t xml:space="preserve">. </w:t>
      </w:r>
    </w:p>
    <w:p w14:paraId="727F1744" w14:textId="77777777" w:rsidR="0023703A" w:rsidRPr="004A3A30" w:rsidRDefault="007E3B9F" w:rsidP="00F50378">
      <w:pPr>
        <w:pStyle w:val="Paragraphedeliste"/>
        <w:numPr>
          <w:ilvl w:val="0"/>
          <w:numId w:val="99"/>
        </w:numPr>
        <w:spacing w:line="240" w:lineRule="auto"/>
        <w:ind w:hanging="217"/>
        <w:rPr>
          <w:rFonts w:asciiTheme="majorHAnsi" w:hAnsiTheme="majorHAnsi"/>
          <w:lang w:val="fr-BE"/>
        </w:rPr>
      </w:pPr>
      <w:r w:rsidRPr="004A3A30">
        <w:rPr>
          <w:rFonts w:asciiTheme="majorHAnsi" w:hAnsiTheme="majorHAnsi"/>
          <w:lang w:val="fr-BE"/>
        </w:rPr>
        <w:t>L’athlète puni se présente spontanément au box de pénalité (il doit descendre de son vélo), annonce à l’officiel son n° de dossard, la couleur et le nombre de cartes reçues</w:t>
      </w:r>
      <w:r w:rsidR="00153AF1" w:rsidRPr="004A3A30">
        <w:rPr>
          <w:rFonts w:asciiTheme="majorHAnsi" w:hAnsiTheme="majorHAnsi"/>
          <w:lang w:val="fr-BE"/>
        </w:rPr>
        <w:t xml:space="preserve">. </w:t>
      </w:r>
    </w:p>
    <w:p w14:paraId="10AC72E2" w14:textId="77777777" w:rsidR="00AE7302" w:rsidRPr="004A3A30" w:rsidRDefault="007E3B9F" w:rsidP="00F50378">
      <w:pPr>
        <w:pStyle w:val="Paragraphedeliste"/>
        <w:numPr>
          <w:ilvl w:val="0"/>
          <w:numId w:val="99"/>
        </w:numPr>
        <w:spacing w:line="240" w:lineRule="auto"/>
        <w:ind w:hanging="217"/>
        <w:rPr>
          <w:rFonts w:asciiTheme="majorHAnsi" w:hAnsiTheme="majorHAnsi"/>
          <w:lang w:val="fr-BE"/>
        </w:rPr>
      </w:pPr>
      <w:r w:rsidRPr="004A3A30">
        <w:rPr>
          <w:rFonts w:asciiTheme="majorHAnsi" w:hAnsiTheme="majorHAnsi"/>
          <w:lang w:val="fr-BE"/>
        </w:rPr>
        <w:t>L’athlète ne peut procéder, dans le box de pénalité, à d’autres actions (se ravitailler, changer de vêtements,…) sinon la pénalité s’interrompt.</w:t>
      </w:r>
    </w:p>
    <w:p w14:paraId="42C00039" w14:textId="77777777" w:rsidR="00FD3623" w:rsidRPr="004A3A30" w:rsidRDefault="007E3B9F" w:rsidP="00F50378">
      <w:pPr>
        <w:pStyle w:val="Paragraphedeliste"/>
        <w:numPr>
          <w:ilvl w:val="0"/>
          <w:numId w:val="99"/>
        </w:numPr>
        <w:spacing w:line="240" w:lineRule="auto"/>
        <w:ind w:hanging="217"/>
        <w:rPr>
          <w:rFonts w:asciiTheme="majorHAnsi" w:hAnsiTheme="majorHAnsi"/>
          <w:lang w:val="fr-BE"/>
        </w:rPr>
      </w:pPr>
      <w:r w:rsidRPr="004A3A30">
        <w:rPr>
          <w:rFonts w:asciiTheme="majorHAnsi" w:hAnsiTheme="majorHAnsi"/>
          <w:lang w:val="fr-BE"/>
        </w:rPr>
        <w:t>La pénalité en temps débute lorsqu’il remplit les conditions reprises ci-dessus et se termine lorsque l’officiel dit “go”</w:t>
      </w:r>
      <w:r w:rsidR="00B26159" w:rsidRPr="004A3A30">
        <w:rPr>
          <w:rFonts w:asciiTheme="majorHAnsi" w:hAnsiTheme="majorHAnsi"/>
          <w:lang w:val="fr-BE"/>
        </w:rPr>
        <w:t>.</w:t>
      </w:r>
      <w:r w:rsidRPr="004A3A30">
        <w:rPr>
          <w:rFonts w:asciiTheme="majorHAnsi" w:hAnsiTheme="majorHAnsi"/>
          <w:lang w:val="fr-BE"/>
        </w:rPr>
        <w:t xml:space="preserve"> Lors d’interruption ou mauvaise application de la pénalité en temps, la pénalité est interrompue jusqu’à ce que l’athlète remplisse à nouveau les conditions.</w:t>
      </w:r>
      <w:r w:rsidR="00B26159" w:rsidRPr="004A3A30">
        <w:rPr>
          <w:rFonts w:asciiTheme="majorHAnsi" w:hAnsiTheme="majorHAnsi"/>
          <w:lang w:val="fr-BE"/>
        </w:rPr>
        <w:t xml:space="preserve"> </w:t>
      </w:r>
    </w:p>
    <w:p w14:paraId="5AD5666B" w14:textId="77777777" w:rsidR="00FD3623" w:rsidRPr="004A3A30" w:rsidRDefault="007E3B9F" w:rsidP="00F50378">
      <w:pPr>
        <w:pStyle w:val="Paragraphedeliste"/>
        <w:numPr>
          <w:ilvl w:val="0"/>
          <w:numId w:val="99"/>
        </w:numPr>
        <w:spacing w:line="240" w:lineRule="auto"/>
        <w:ind w:hanging="217"/>
        <w:rPr>
          <w:rFonts w:asciiTheme="majorHAnsi" w:hAnsiTheme="majorHAnsi"/>
          <w:lang w:val="fr-BE"/>
        </w:rPr>
      </w:pPr>
      <w:r w:rsidRPr="004A3A30">
        <w:rPr>
          <w:rFonts w:asciiTheme="majorHAnsi" w:hAnsiTheme="majorHAnsi"/>
          <w:lang w:val="fr-BE"/>
        </w:rPr>
        <w:t>Le TO dit “go” lorsque la pénalité en temps est effectuée e</w:t>
      </w:r>
      <w:r w:rsidR="00864408" w:rsidRPr="004A3A30">
        <w:rPr>
          <w:rFonts w:asciiTheme="majorHAnsi" w:hAnsiTheme="majorHAnsi"/>
          <w:lang w:val="fr-BE"/>
        </w:rPr>
        <w:t>t la sécurité assurée,</w:t>
      </w:r>
      <w:r w:rsidRPr="004A3A30">
        <w:rPr>
          <w:rFonts w:asciiTheme="majorHAnsi" w:hAnsiTheme="majorHAnsi"/>
          <w:lang w:val="fr-BE"/>
        </w:rPr>
        <w:t xml:space="preserve"> à cet instant </w:t>
      </w:r>
      <w:r w:rsidR="00864408" w:rsidRPr="004A3A30">
        <w:rPr>
          <w:rFonts w:asciiTheme="majorHAnsi" w:hAnsiTheme="majorHAnsi"/>
          <w:lang w:val="fr-BE"/>
        </w:rPr>
        <w:t xml:space="preserve">seulement </w:t>
      </w:r>
      <w:r w:rsidR="007F21AD" w:rsidRPr="004A3A30">
        <w:rPr>
          <w:rFonts w:asciiTheme="majorHAnsi" w:hAnsiTheme="majorHAnsi"/>
          <w:lang w:val="fr-BE"/>
        </w:rPr>
        <w:t xml:space="preserve">l’ athlète </w:t>
      </w:r>
      <w:r w:rsidRPr="004A3A30">
        <w:rPr>
          <w:rFonts w:asciiTheme="majorHAnsi" w:hAnsiTheme="majorHAnsi"/>
          <w:lang w:val="fr-BE"/>
        </w:rPr>
        <w:t>peut reprendre la course en veillant à la sécurité</w:t>
      </w:r>
      <w:r w:rsidR="00153AF1" w:rsidRPr="004A3A30">
        <w:rPr>
          <w:rFonts w:asciiTheme="majorHAnsi" w:hAnsiTheme="majorHAnsi"/>
          <w:lang w:val="fr-BE"/>
        </w:rPr>
        <w:t>.</w:t>
      </w:r>
    </w:p>
    <w:p w14:paraId="47C6FD4C" w14:textId="77777777" w:rsidR="007D68B5" w:rsidRPr="004A3A30" w:rsidRDefault="007D68B5" w:rsidP="00F50378">
      <w:pPr>
        <w:pStyle w:val="Sansinterligne"/>
        <w:numPr>
          <w:ilvl w:val="0"/>
          <w:numId w:val="90"/>
        </w:numPr>
        <w:rPr>
          <w:lang w:val="fr-BE"/>
        </w:rPr>
      </w:pPr>
      <w:r w:rsidRPr="004A3A30">
        <w:rPr>
          <w:lang w:val="fr-BE"/>
        </w:rPr>
        <w:t xml:space="preserve"> </w:t>
      </w:r>
      <w:r w:rsidR="007F21AD" w:rsidRPr="004A3A30">
        <w:rPr>
          <w:lang w:val="fr-BE"/>
        </w:rPr>
        <w:t>Pénalité en temps durant la course à pied (seulement sur les épreuves T3- Div.1)=&gt; voir  annexe T³ Series</w:t>
      </w:r>
    </w:p>
    <w:p w14:paraId="37F03210" w14:textId="77777777" w:rsidR="007D68B5" w:rsidRPr="004A3A30" w:rsidRDefault="00591EE5" w:rsidP="00591EE5">
      <w:pPr>
        <w:pStyle w:val="Sansinterligne"/>
        <w:numPr>
          <w:ilvl w:val="0"/>
          <w:numId w:val="0"/>
        </w:numPr>
        <w:rPr>
          <w:lang w:val="fr-BE"/>
        </w:rPr>
      </w:pPr>
      <w:r w:rsidRPr="004A3A30">
        <w:rPr>
          <w:lang w:val="fr-BE"/>
        </w:rPr>
        <w:t xml:space="preserve">                       i. Le n° de dossard de l’athlète pénalisé est publié sur le tableau dans le box de pénalité.</w:t>
      </w:r>
    </w:p>
    <w:p w14:paraId="14BD6768" w14:textId="77777777" w:rsidR="007D68B5" w:rsidRPr="004A3A30" w:rsidRDefault="00591EE5" w:rsidP="00591EE5">
      <w:pPr>
        <w:pStyle w:val="Sansinterligne"/>
        <w:numPr>
          <w:ilvl w:val="0"/>
          <w:numId w:val="0"/>
        </w:numPr>
        <w:rPr>
          <w:lang w:val="fr-BE"/>
        </w:rPr>
      </w:pPr>
      <w:r w:rsidRPr="004A3A30">
        <w:rPr>
          <w:lang w:val="fr-BE"/>
        </w:rPr>
        <w:t xml:space="preserve">                      ii. L’athlète pénalisé s’arrêtera dans le box de pénalité</w:t>
      </w:r>
      <w:r w:rsidR="002D0049" w:rsidRPr="004A3A30">
        <w:rPr>
          <w:lang w:val="fr-BE"/>
        </w:rPr>
        <w:t xml:space="preserve"> et présentera son n° de dossard au TO</w:t>
      </w:r>
      <w:r w:rsidR="007D68B5" w:rsidRPr="004A3A30">
        <w:rPr>
          <w:lang w:val="fr-BE"/>
        </w:rPr>
        <w:t>.</w:t>
      </w:r>
    </w:p>
    <w:p w14:paraId="4134C138" w14:textId="77777777" w:rsidR="002D0049" w:rsidRPr="004A3A30" w:rsidRDefault="002D0049" w:rsidP="002D0049">
      <w:pPr>
        <w:pStyle w:val="Sansinterligne"/>
        <w:numPr>
          <w:ilvl w:val="0"/>
          <w:numId w:val="0"/>
        </w:numPr>
        <w:rPr>
          <w:lang w:val="fr-BE"/>
        </w:rPr>
      </w:pPr>
      <w:r w:rsidRPr="004A3A30">
        <w:rPr>
          <w:lang w:val="fr-BE"/>
        </w:rPr>
        <w:t xml:space="preserve">                     iii. La pénalité en temps débute lorsqu’il remplit les conditions reprises ci-dessus et se termine lorsque l’officiel </w:t>
      </w:r>
    </w:p>
    <w:p w14:paraId="1FE56347" w14:textId="77777777" w:rsidR="007D68B5" w:rsidRPr="004A3A30" w:rsidRDefault="002D0049" w:rsidP="002D0049">
      <w:pPr>
        <w:pStyle w:val="Sansinterligne"/>
        <w:numPr>
          <w:ilvl w:val="0"/>
          <w:numId w:val="0"/>
        </w:numPr>
        <w:ind w:left="1068"/>
        <w:rPr>
          <w:lang w:val="fr-BE"/>
        </w:rPr>
      </w:pPr>
      <w:r w:rsidRPr="004A3A30">
        <w:rPr>
          <w:lang w:val="fr-BE"/>
        </w:rPr>
        <w:t xml:space="preserve">  dit “go”.Lors d’interruption ou de mauvaise application de la pénalité en temps, la pénalité est interrompue</w:t>
      </w:r>
    </w:p>
    <w:p w14:paraId="3E1E5DC8" w14:textId="77777777" w:rsidR="002D0049" w:rsidRPr="004A3A30" w:rsidRDefault="002D0049" w:rsidP="002D0049">
      <w:pPr>
        <w:pStyle w:val="Sansinterligne"/>
        <w:numPr>
          <w:ilvl w:val="0"/>
          <w:numId w:val="0"/>
        </w:numPr>
        <w:ind w:left="1068"/>
        <w:rPr>
          <w:lang w:val="fr-BE"/>
        </w:rPr>
      </w:pPr>
      <w:r w:rsidRPr="004A3A30">
        <w:rPr>
          <w:lang w:val="fr-BE"/>
        </w:rPr>
        <w:t xml:space="preserve">   jusqu’à ce que l’athlète remplisse à nouveau les conditions.</w:t>
      </w:r>
    </w:p>
    <w:p w14:paraId="2E0083F8" w14:textId="77777777" w:rsidR="007D68B5" w:rsidRPr="004A3A30" w:rsidRDefault="002D0049" w:rsidP="002D0049">
      <w:pPr>
        <w:pStyle w:val="Sansinterligne"/>
        <w:numPr>
          <w:ilvl w:val="0"/>
          <w:numId w:val="0"/>
        </w:numPr>
        <w:ind w:left="720"/>
        <w:rPr>
          <w:lang w:val="fr-BE"/>
        </w:rPr>
      </w:pPr>
      <w:r w:rsidRPr="004A3A30">
        <w:rPr>
          <w:lang w:val="fr-BE"/>
        </w:rPr>
        <w:t xml:space="preserve">     iv. Le n° de dossard de l’athlète pénalisé sera supprimé du tableau lorsque l’athlète aura effectué correctement  </w:t>
      </w:r>
    </w:p>
    <w:p w14:paraId="64D3916A" w14:textId="77777777" w:rsidR="002D0049" w:rsidRPr="004A3A30" w:rsidRDefault="002D0049" w:rsidP="002D0049">
      <w:pPr>
        <w:pStyle w:val="Sansinterligne"/>
        <w:numPr>
          <w:ilvl w:val="0"/>
          <w:numId w:val="0"/>
        </w:numPr>
        <w:ind w:left="720"/>
        <w:rPr>
          <w:lang w:val="fr-BE"/>
        </w:rPr>
      </w:pPr>
      <w:r w:rsidRPr="004A3A30">
        <w:rPr>
          <w:lang w:val="fr-BE"/>
        </w:rPr>
        <w:t xml:space="preserve">           sa pénalité.</w:t>
      </w:r>
    </w:p>
    <w:p w14:paraId="237E84EC" w14:textId="77777777" w:rsidR="00570362" w:rsidRPr="004A3A30" w:rsidRDefault="00570362" w:rsidP="00570362">
      <w:pPr>
        <w:pStyle w:val="Sansinterligne"/>
        <w:numPr>
          <w:ilvl w:val="0"/>
          <w:numId w:val="0"/>
        </w:numPr>
        <w:rPr>
          <w:lang w:val="fr-BE"/>
        </w:rPr>
      </w:pPr>
      <w:r w:rsidRPr="004A3A30">
        <w:rPr>
          <w:lang w:val="fr-BE"/>
        </w:rPr>
        <w:t xml:space="preserve">                      v.</w:t>
      </w:r>
      <w:r w:rsidR="00F21654" w:rsidRPr="004A3A30">
        <w:rPr>
          <w:lang w:val="fr-BE"/>
        </w:rPr>
        <w:t xml:space="preserve">L’athlète pénalisé peut effectuer sa pénalité lors de n’importe quel tour de sa course à pied </w:t>
      </w:r>
      <w:r w:rsidR="007D68B5" w:rsidRPr="004A3A30">
        <w:rPr>
          <w:lang w:val="fr-BE"/>
        </w:rPr>
        <w:t>.</w:t>
      </w:r>
      <w:r w:rsidRPr="004A3A30">
        <w:rPr>
          <w:lang w:val="fr-BE"/>
        </w:rPr>
        <w:t xml:space="preserve"> </w:t>
      </w:r>
    </w:p>
    <w:p w14:paraId="47BE1D69" w14:textId="77777777" w:rsidR="00570362" w:rsidRPr="004A3A30" w:rsidRDefault="00570362" w:rsidP="00570362">
      <w:pPr>
        <w:pStyle w:val="Sansinterligne"/>
        <w:numPr>
          <w:ilvl w:val="0"/>
          <w:numId w:val="0"/>
        </w:numPr>
        <w:ind w:left="360"/>
        <w:rPr>
          <w:lang w:val="fr-BE"/>
        </w:rPr>
      </w:pPr>
      <w:r w:rsidRPr="004A3A30">
        <w:rPr>
          <w:lang w:val="fr-BE"/>
        </w:rPr>
        <w:t xml:space="preserve">              vi.Pour les épreuves “Relay”, la pénalité en temps peut-être effectuée par n’importe quel membre du team  </w:t>
      </w:r>
    </w:p>
    <w:p w14:paraId="637B3084" w14:textId="77777777" w:rsidR="00570362" w:rsidRPr="004A3A30" w:rsidRDefault="00570362" w:rsidP="00570362">
      <w:pPr>
        <w:pStyle w:val="Sansinterligne"/>
        <w:numPr>
          <w:ilvl w:val="0"/>
          <w:numId w:val="0"/>
        </w:numPr>
        <w:ind w:left="360"/>
        <w:rPr>
          <w:lang w:val="fr-BE"/>
        </w:rPr>
      </w:pPr>
      <w:r w:rsidRPr="004A3A30">
        <w:rPr>
          <w:lang w:val="fr-BE"/>
        </w:rPr>
        <w:t xml:space="preserve">                   n’ayant pas encore accompli son parcours complet.</w:t>
      </w:r>
    </w:p>
    <w:p w14:paraId="08011CF6" w14:textId="77777777" w:rsidR="00570362" w:rsidRPr="004A3A30" w:rsidRDefault="00570362" w:rsidP="00570362">
      <w:pPr>
        <w:pStyle w:val="Sansinterligne"/>
        <w:numPr>
          <w:ilvl w:val="0"/>
          <w:numId w:val="0"/>
        </w:numPr>
        <w:ind w:left="1068"/>
        <w:rPr>
          <w:lang w:val="fr-BE"/>
        </w:rPr>
      </w:pPr>
    </w:p>
    <w:p w14:paraId="2DC0B726" w14:textId="77777777" w:rsidR="00570362" w:rsidRPr="004A3A30" w:rsidRDefault="00570362" w:rsidP="00570362">
      <w:pPr>
        <w:pStyle w:val="Sansinterligne"/>
        <w:numPr>
          <w:ilvl w:val="0"/>
          <w:numId w:val="0"/>
        </w:numPr>
        <w:ind w:left="708"/>
        <w:rPr>
          <w:lang w:val="fr-BE"/>
        </w:rPr>
      </w:pPr>
      <w:r w:rsidRPr="004A3A30">
        <w:rPr>
          <w:lang w:val="fr-BE"/>
        </w:rPr>
        <w:t xml:space="preserve">    vii </w:t>
      </w:r>
      <w:r w:rsidR="00563724" w:rsidRPr="004A3A30">
        <w:rPr>
          <w:lang w:val="fr-BE"/>
        </w:rPr>
        <w:t>Les pénalités en temps doivent être publiées sur le tableau de la PB avant que l’athlète n’ai</w:t>
      </w:r>
      <w:r w:rsidR="00B1787B" w:rsidRPr="004A3A30">
        <w:rPr>
          <w:lang w:val="fr-BE"/>
        </w:rPr>
        <w:t>t</w:t>
      </w:r>
      <w:r w:rsidR="00563724" w:rsidRPr="004A3A30">
        <w:rPr>
          <w:lang w:val="fr-BE"/>
        </w:rPr>
        <w:t xml:space="preserve"> effectué la </w:t>
      </w:r>
    </w:p>
    <w:p w14:paraId="553F05F8" w14:textId="77777777" w:rsidR="007D68B5" w:rsidRPr="004A3A30" w:rsidRDefault="00570362" w:rsidP="00570362">
      <w:pPr>
        <w:pStyle w:val="Sansinterligne"/>
        <w:numPr>
          <w:ilvl w:val="0"/>
          <w:numId w:val="0"/>
        </w:numPr>
        <w:ind w:left="1068"/>
        <w:rPr>
          <w:lang w:val="fr-BE"/>
        </w:rPr>
      </w:pPr>
      <w:r w:rsidRPr="004A3A30">
        <w:rPr>
          <w:lang w:val="fr-BE"/>
        </w:rPr>
        <w:t xml:space="preserve">la moitié </w:t>
      </w:r>
      <w:r w:rsidR="00563724" w:rsidRPr="004A3A30">
        <w:rPr>
          <w:lang w:val="fr-BE"/>
        </w:rPr>
        <w:t>de la course à pied. Les pénalités en temps publiées après cette période ne sont pas valables</w:t>
      </w:r>
      <w:r w:rsidR="007D68B5" w:rsidRPr="004A3A30">
        <w:rPr>
          <w:lang w:val="fr-BE"/>
        </w:rPr>
        <w:t>.</w:t>
      </w:r>
      <w:r w:rsidR="00E10AC2" w:rsidRPr="004A3A30">
        <w:rPr>
          <w:lang w:val="fr-BE"/>
        </w:rPr>
        <w:t xml:space="preserve"> </w:t>
      </w:r>
    </w:p>
    <w:p w14:paraId="6DD4DAC6" w14:textId="77777777" w:rsidR="00D56A25" w:rsidRPr="004A3A30" w:rsidRDefault="00563724" w:rsidP="00F50378">
      <w:pPr>
        <w:pStyle w:val="Sansinterligne"/>
        <w:numPr>
          <w:ilvl w:val="0"/>
          <w:numId w:val="90"/>
        </w:numPr>
        <w:rPr>
          <w:lang w:val="fr-BE"/>
        </w:rPr>
      </w:pPr>
      <w:r w:rsidRPr="004A3A30">
        <w:rPr>
          <w:lang w:val="fr-BE"/>
        </w:rPr>
        <w:t>Les pénalités en temps doivent être publiées sur le tableau avant que l’athlète n’atteigne la Pen</w:t>
      </w:r>
      <w:r w:rsidR="00B1787B" w:rsidRPr="004A3A30">
        <w:rPr>
          <w:lang w:val="fr-BE"/>
        </w:rPr>
        <w:t>a</w:t>
      </w:r>
      <w:r w:rsidRPr="004A3A30">
        <w:rPr>
          <w:lang w:val="fr-BE"/>
        </w:rPr>
        <w:t>lty Box de la manière suivante</w:t>
      </w:r>
      <w:r w:rsidR="00D56A25" w:rsidRPr="004A3A30">
        <w:rPr>
          <w:lang w:val="fr-BE"/>
        </w:rPr>
        <w:t xml:space="preserve">: </w:t>
      </w:r>
    </w:p>
    <w:p w14:paraId="19D9DC69" w14:textId="77777777" w:rsidR="00D56A25" w:rsidRPr="004A3A30" w:rsidRDefault="00B1787B" w:rsidP="00B1787B">
      <w:pPr>
        <w:pStyle w:val="Sansinterligne"/>
        <w:numPr>
          <w:ilvl w:val="0"/>
          <w:numId w:val="0"/>
        </w:numPr>
        <w:ind w:left="720"/>
        <w:rPr>
          <w:lang w:val="fr-BE"/>
        </w:rPr>
      </w:pPr>
      <w:r w:rsidRPr="004A3A30">
        <w:rPr>
          <w:lang w:val="fr-BE"/>
        </w:rPr>
        <w:t xml:space="preserve">                   - En cas d’un seul tour à pied, jusqu’à ce que l’athlète atteigne la PB dans ce tour</w:t>
      </w:r>
      <w:r w:rsidR="00D56A25" w:rsidRPr="004A3A30">
        <w:rPr>
          <w:lang w:val="fr-BE"/>
        </w:rPr>
        <w:t xml:space="preserve">; </w:t>
      </w:r>
    </w:p>
    <w:p w14:paraId="55E972FF" w14:textId="77777777" w:rsidR="00D56A25" w:rsidRPr="004A3A30" w:rsidRDefault="00B1787B" w:rsidP="00B1787B">
      <w:pPr>
        <w:pStyle w:val="Sansinterligne"/>
        <w:numPr>
          <w:ilvl w:val="0"/>
          <w:numId w:val="0"/>
        </w:numPr>
        <w:ind w:left="720"/>
        <w:rPr>
          <w:lang w:val="fr-BE"/>
        </w:rPr>
      </w:pPr>
      <w:r w:rsidRPr="004A3A30">
        <w:rPr>
          <w:lang w:val="fr-BE"/>
        </w:rPr>
        <w:t xml:space="preserve">                   - En cas de 2 tours à pied, jusqu’à ce que l’athlète atteigne la PB dans le 1er tour</w:t>
      </w:r>
      <w:r w:rsidR="00D56A25" w:rsidRPr="004A3A30">
        <w:rPr>
          <w:lang w:val="fr-BE"/>
        </w:rPr>
        <w:t xml:space="preserve">; </w:t>
      </w:r>
    </w:p>
    <w:p w14:paraId="77ED8C15" w14:textId="77777777" w:rsidR="00D56A25" w:rsidRPr="004A3A30" w:rsidRDefault="00B1787B" w:rsidP="00B1787B">
      <w:pPr>
        <w:pStyle w:val="Sansinterligne"/>
        <w:numPr>
          <w:ilvl w:val="0"/>
          <w:numId w:val="0"/>
        </w:numPr>
        <w:rPr>
          <w:lang w:val="fr-BE"/>
        </w:rPr>
      </w:pPr>
      <w:r w:rsidRPr="004A3A30">
        <w:rPr>
          <w:lang w:val="fr-BE"/>
        </w:rPr>
        <w:t xml:space="preserve">                                   - En cas de 3 tours à pied, jusqu’à ce que l’athlète atteigne la PB dans le 2 eme tour</w:t>
      </w:r>
      <w:r w:rsidR="00D56A25" w:rsidRPr="004A3A30">
        <w:rPr>
          <w:lang w:val="fr-BE"/>
        </w:rPr>
        <w:t xml:space="preserve">; </w:t>
      </w:r>
    </w:p>
    <w:p w14:paraId="6F23ED99" w14:textId="77777777" w:rsidR="00D56A25" w:rsidRPr="004A3A30" w:rsidRDefault="00B1787B" w:rsidP="00B1787B">
      <w:pPr>
        <w:pStyle w:val="Sansinterligne"/>
        <w:numPr>
          <w:ilvl w:val="0"/>
          <w:numId w:val="0"/>
        </w:numPr>
        <w:rPr>
          <w:lang w:val="fr-BE"/>
        </w:rPr>
      </w:pPr>
      <w:r w:rsidRPr="004A3A30">
        <w:rPr>
          <w:lang w:val="fr-BE"/>
        </w:rPr>
        <w:t xml:space="preserve">                                   - En cas de 4 tours à pied</w:t>
      </w:r>
      <w:r w:rsidR="00D56A25" w:rsidRPr="004A3A30">
        <w:rPr>
          <w:lang w:val="fr-BE"/>
        </w:rPr>
        <w:t>,</w:t>
      </w:r>
      <w:r w:rsidRPr="004A3A30">
        <w:rPr>
          <w:lang w:val="fr-BE"/>
        </w:rPr>
        <w:t xml:space="preserve"> , jusqu’à ce que l’athlète atteigne la PB dans le 2 eme tour; </w:t>
      </w:r>
    </w:p>
    <w:p w14:paraId="505EFD0B" w14:textId="77777777" w:rsidR="00D56A25" w:rsidRPr="004A3A30" w:rsidRDefault="00B1787B" w:rsidP="00B1787B">
      <w:pPr>
        <w:pStyle w:val="Sansinterligne"/>
        <w:numPr>
          <w:ilvl w:val="0"/>
          <w:numId w:val="0"/>
        </w:numPr>
        <w:ind w:left="360"/>
        <w:rPr>
          <w:lang w:val="fr-BE"/>
        </w:rPr>
      </w:pPr>
      <w:r w:rsidRPr="004A3A30">
        <w:rPr>
          <w:lang w:val="fr-BE"/>
        </w:rPr>
        <w:t xml:space="preserve">                           - En cas de 5 tours à pied</w:t>
      </w:r>
      <w:r w:rsidR="00D56A25" w:rsidRPr="004A3A30">
        <w:rPr>
          <w:lang w:val="fr-BE"/>
        </w:rPr>
        <w:t>,</w:t>
      </w:r>
      <w:r w:rsidRPr="004A3A30">
        <w:rPr>
          <w:lang w:val="fr-BE"/>
        </w:rPr>
        <w:t xml:space="preserve"> jusqu’à ce que l’athlète atteigne la PB dans le 3 eme tour</w:t>
      </w:r>
      <w:r w:rsidR="00D56A25" w:rsidRPr="004A3A30">
        <w:rPr>
          <w:lang w:val="fr-BE"/>
        </w:rPr>
        <w:t xml:space="preserve">; </w:t>
      </w:r>
    </w:p>
    <w:p w14:paraId="671E6F94" w14:textId="77777777" w:rsidR="00D56A25" w:rsidRPr="004A3A30" w:rsidRDefault="00BD489F" w:rsidP="00BD489F">
      <w:pPr>
        <w:pStyle w:val="Sansinterligne"/>
        <w:numPr>
          <w:ilvl w:val="0"/>
          <w:numId w:val="0"/>
        </w:numPr>
        <w:ind w:left="720"/>
        <w:rPr>
          <w:lang w:val="fr-BE"/>
        </w:rPr>
      </w:pPr>
      <w:r w:rsidRPr="004A3A30">
        <w:rPr>
          <w:lang w:val="fr-BE"/>
        </w:rPr>
        <w:t xml:space="preserve">                   -Etc……</w:t>
      </w:r>
    </w:p>
    <w:p w14:paraId="15AB5FC7" w14:textId="77777777" w:rsidR="00BD489F" w:rsidRPr="004A3A30" w:rsidRDefault="00BD489F" w:rsidP="00BD489F">
      <w:pPr>
        <w:pStyle w:val="Sansinterligne"/>
        <w:numPr>
          <w:ilvl w:val="0"/>
          <w:numId w:val="0"/>
        </w:numPr>
        <w:rPr>
          <w:lang w:val="fr-BE"/>
        </w:rPr>
      </w:pPr>
      <w:r w:rsidRPr="004A3A30">
        <w:rPr>
          <w:lang w:val="fr-BE"/>
        </w:rPr>
        <w:t xml:space="preserve">    </w:t>
      </w:r>
      <w:r w:rsidR="009D0022" w:rsidRPr="004A3A30">
        <w:rPr>
          <w:lang w:val="fr-BE"/>
        </w:rPr>
        <w:t xml:space="preserve">    e)   Pour les épreuves “Rela</w:t>
      </w:r>
      <w:r w:rsidRPr="004A3A30">
        <w:rPr>
          <w:lang w:val="fr-BE"/>
        </w:rPr>
        <w:t xml:space="preserve">y”, les pénalités en temps doivent être publiées avant que le dernier athlète du team soit </w:t>
      </w:r>
    </w:p>
    <w:p w14:paraId="6A86150E" w14:textId="77777777" w:rsidR="00BD489F" w:rsidRPr="004A3A30" w:rsidRDefault="00BD489F" w:rsidP="00BD489F">
      <w:pPr>
        <w:pStyle w:val="Sansinterligne"/>
        <w:numPr>
          <w:ilvl w:val="0"/>
          <w:numId w:val="0"/>
        </w:numPr>
        <w:rPr>
          <w:lang w:val="fr-BE"/>
        </w:rPr>
      </w:pPr>
      <w:r w:rsidRPr="004A3A30">
        <w:rPr>
          <w:lang w:val="fr-BE"/>
        </w:rPr>
        <w:t xml:space="preserve">               dans la première moitié de sa course à pied. Les pénalités en temps publiées après cette période ne sont pas </w:t>
      </w:r>
    </w:p>
    <w:p w14:paraId="34E2AA08" w14:textId="77777777" w:rsidR="00D56A25" w:rsidRPr="004A3A30" w:rsidRDefault="00BD489F" w:rsidP="00BD489F">
      <w:pPr>
        <w:pStyle w:val="Sansinterligne"/>
        <w:numPr>
          <w:ilvl w:val="0"/>
          <w:numId w:val="0"/>
        </w:numPr>
        <w:rPr>
          <w:lang w:val="fr-BE"/>
        </w:rPr>
      </w:pPr>
      <w:r w:rsidRPr="004A3A30">
        <w:rPr>
          <w:lang w:val="fr-BE"/>
        </w:rPr>
        <w:t xml:space="preserve">               valables </w:t>
      </w:r>
      <w:r w:rsidR="00CA1062" w:rsidRPr="004A3A30">
        <w:rPr>
          <w:lang w:val="fr-BE"/>
        </w:rPr>
        <w:t xml:space="preserve">. </w:t>
      </w:r>
    </w:p>
    <w:p w14:paraId="76A1B69E" w14:textId="77777777" w:rsidR="00BD489F" w:rsidRPr="004A3A30" w:rsidRDefault="00BD489F" w:rsidP="00BD489F">
      <w:pPr>
        <w:pStyle w:val="Sansinterligne"/>
        <w:numPr>
          <w:ilvl w:val="0"/>
          <w:numId w:val="0"/>
        </w:numPr>
        <w:ind w:left="360"/>
        <w:rPr>
          <w:lang w:val="fr-BE"/>
        </w:rPr>
      </w:pPr>
      <w:r w:rsidRPr="004A3A30">
        <w:rPr>
          <w:lang w:val="fr-BE"/>
        </w:rPr>
        <w:t xml:space="preserve">f)Pour les infractions qui surviennent à partir de la seconde moitié du parcours à pied, la pénalité en temps </w:t>
      </w:r>
      <w:r w:rsidR="00570362" w:rsidRPr="004A3A30">
        <w:rPr>
          <w:lang w:val="fr-BE"/>
        </w:rPr>
        <w:t>es</w:t>
      </w:r>
      <w:r w:rsidRPr="004A3A30">
        <w:rPr>
          <w:lang w:val="fr-BE"/>
        </w:rPr>
        <w:t>t</w:t>
      </w:r>
    </w:p>
    <w:p w14:paraId="34E7B0B4" w14:textId="77777777" w:rsidR="00CA1062" w:rsidRPr="00486310" w:rsidRDefault="00BD489F" w:rsidP="00BD489F">
      <w:pPr>
        <w:pStyle w:val="Sansinterligne"/>
        <w:numPr>
          <w:ilvl w:val="0"/>
          <w:numId w:val="0"/>
        </w:numPr>
        <w:ind w:left="360"/>
      </w:pPr>
      <w:r w:rsidRPr="004A3A30">
        <w:rPr>
          <w:lang w:val="fr-BE"/>
        </w:rPr>
        <w:t xml:space="preserve">        </w:t>
      </w:r>
      <w:r w:rsidRPr="00486310">
        <w:t>effectuée sur place</w:t>
      </w:r>
      <w:r w:rsidR="00CA1062" w:rsidRPr="00486310">
        <w:t xml:space="preserve">. </w:t>
      </w:r>
    </w:p>
    <w:p w14:paraId="3772B30C" w14:textId="77777777" w:rsidR="00F21654" w:rsidRPr="00486310" w:rsidRDefault="00F21654" w:rsidP="00F21654">
      <w:pPr>
        <w:pStyle w:val="Sansinterligne"/>
        <w:numPr>
          <w:ilvl w:val="0"/>
          <w:numId w:val="0"/>
        </w:numPr>
        <w:ind w:left="720"/>
      </w:pPr>
    </w:p>
    <w:p w14:paraId="464B9C0A" w14:textId="77777777" w:rsidR="006B6605" w:rsidRPr="00030A49" w:rsidRDefault="006B6605" w:rsidP="00F50378">
      <w:pPr>
        <w:pStyle w:val="Titre2"/>
        <w:numPr>
          <w:ilvl w:val="1"/>
          <w:numId w:val="95"/>
        </w:numPr>
        <w:rPr>
          <w:rFonts w:asciiTheme="majorHAnsi" w:hAnsiTheme="majorHAnsi"/>
          <w:lang w:val="nl-BE"/>
        </w:rPr>
      </w:pPr>
      <w:bookmarkStart w:id="28" w:name="_Toc531338857"/>
      <w:bookmarkStart w:id="29" w:name="_Toc534978546"/>
      <w:r w:rsidRPr="00030A49">
        <w:rPr>
          <w:rFonts w:asciiTheme="majorHAnsi" w:hAnsiTheme="majorHAnsi"/>
          <w:lang w:val="nl-BE"/>
        </w:rPr>
        <w:t>Dis</w:t>
      </w:r>
      <w:bookmarkEnd w:id="28"/>
      <w:r w:rsidR="001758EB">
        <w:rPr>
          <w:rFonts w:asciiTheme="majorHAnsi" w:hAnsiTheme="majorHAnsi"/>
          <w:lang w:val="nl-BE"/>
        </w:rPr>
        <w:t>qualification.</w:t>
      </w:r>
      <w:bookmarkEnd w:id="29"/>
    </w:p>
    <w:p w14:paraId="5DAE0CD0" w14:textId="77777777" w:rsidR="006B6605" w:rsidRPr="00030A49" w:rsidRDefault="001758EB" w:rsidP="00BB0E00">
      <w:pPr>
        <w:pStyle w:val="Paragraphedeliste"/>
        <w:numPr>
          <w:ilvl w:val="0"/>
          <w:numId w:val="13"/>
        </w:numPr>
        <w:spacing w:line="240" w:lineRule="auto"/>
        <w:rPr>
          <w:rFonts w:asciiTheme="majorHAnsi" w:hAnsiTheme="majorHAnsi"/>
          <w:lang w:val="nl-BE"/>
        </w:rPr>
      </w:pPr>
      <w:r>
        <w:rPr>
          <w:rFonts w:asciiTheme="majorHAnsi" w:hAnsiTheme="majorHAnsi"/>
          <w:lang w:val="nl-BE"/>
        </w:rPr>
        <w:t>Généralités</w:t>
      </w:r>
      <w:r w:rsidR="006B6605" w:rsidRPr="00030A49">
        <w:rPr>
          <w:rFonts w:asciiTheme="majorHAnsi" w:hAnsiTheme="majorHAnsi"/>
          <w:lang w:val="nl-BE"/>
        </w:rPr>
        <w:t xml:space="preserve">: </w:t>
      </w:r>
    </w:p>
    <w:p w14:paraId="792E77F4" w14:textId="77777777" w:rsidR="00EF4C32" w:rsidRPr="004A3A30" w:rsidRDefault="00314F59" w:rsidP="00BB0E00">
      <w:pPr>
        <w:pStyle w:val="Paragraphedeliste"/>
        <w:spacing w:line="240" w:lineRule="auto"/>
        <w:ind w:left="709"/>
        <w:rPr>
          <w:rFonts w:asciiTheme="majorHAnsi" w:hAnsiTheme="majorHAnsi"/>
          <w:lang w:val="fr-BE"/>
        </w:rPr>
      </w:pPr>
      <w:r w:rsidRPr="004A3A30">
        <w:rPr>
          <w:rFonts w:asciiTheme="majorHAnsi" w:hAnsiTheme="majorHAnsi"/>
          <w:lang w:val="fr-BE"/>
        </w:rPr>
        <w:t>En cas de disqualification, l’athlète doit quitter la course, et ce à la suite d’une infraction grave ou du non respect des conditions de course</w:t>
      </w:r>
      <w:r w:rsidR="006204F4" w:rsidRPr="004A3A30">
        <w:rPr>
          <w:rFonts w:asciiTheme="majorHAnsi" w:hAnsiTheme="majorHAnsi"/>
          <w:lang w:val="fr-BE"/>
        </w:rPr>
        <w:t xml:space="preserve">. </w:t>
      </w:r>
      <w:r w:rsidRPr="004A3A30">
        <w:rPr>
          <w:rFonts w:asciiTheme="majorHAnsi" w:hAnsiTheme="majorHAnsi"/>
          <w:lang w:val="fr-BE"/>
        </w:rPr>
        <w:t>La disqualification est une sanction qui peut être appliquée en cas d’infractions graves ou de comportements dangereux ou antisportifs</w:t>
      </w:r>
      <w:r w:rsidR="00EF4C32" w:rsidRPr="004A3A30">
        <w:rPr>
          <w:rFonts w:asciiTheme="majorHAnsi" w:hAnsiTheme="majorHAnsi"/>
          <w:lang w:val="fr-BE"/>
        </w:rPr>
        <w:t xml:space="preserve">. </w:t>
      </w:r>
    </w:p>
    <w:p w14:paraId="06BCB72B" w14:textId="77777777" w:rsidR="006B6605" w:rsidRPr="00030A49" w:rsidRDefault="00314F59" w:rsidP="00BB0E00">
      <w:pPr>
        <w:pStyle w:val="Paragraphedeliste"/>
        <w:numPr>
          <w:ilvl w:val="0"/>
          <w:numId w:val="13"/>
        </w:numPr>
        <w:spacing w:line="240" w:lineRule="auto"/>
        <w:rPr>
          <w:rFonts w:asciiTheme="majorHAnsi" w:hAnsiTheme="majorHAnsi"/>
          <w:lang w:val="nl-BE"/>
        </w:rPr>
      </w:pPr>
      <w:r>
        <w:rPr>
          <w:rFonts w:asciiTheme="majorHAnsi" w:hAnsiTheme="majorHAnsi"/>
          <w:lang w:val="nl-BE"/>
        </w:rPr>
        <w:t>Procédure durant la compétition</w:t>
      </w:r>
      <w:r w:rsidR="00EF4C32" w:rsidRPr="00030A49">
        <w:rPr>
          <w:rFonts w:asciiTheme="majorHAnsi" w:hAnsiTheme="majorHAnsi"/>
          <w:lang w:val="nl-BE"/>
        </w:rPr>
        <w:t>:</w:t>
      </w:r>
    </w:p>
    <w:p w14:paraId="10CB92EA" w14:textId="77777777" w:rsidR="00EF4C32" w:rsidRPr="004A3A30" w:rsidRDefault="00314F59" w:rsidP="00BB0E00">
      <w:pPr>
        <w:pStyle w:val="Paragraphedeliste"/>
        <w:numPr>
          <w:ilvl w:val="1"/>
          <w:numId w:val="13"/>
        </w:numPr>
        <w:spacing w:line="240" w:lineRule="auto"/>
        <w:ind w:left="993" w:hanging="284"/>
        <w:rPr>
          <w:rFonts w:asciiTheme="majorHAnsi" w:hAnsiTheme="majorHAnsi"/>
          <w:lang w:val="fr-BE"/>
        </w:rPr>
      </w:pPr>
      <w:r w:rsidRPr="004A3A30">
        <w:rPr>
          <w:rFonts w:asciiTheme="majorHAnsi" w:hAnsiTheme="majorHAnsi"/>
          <w:lang w:val="fr-BE"/>
        </w:rPr>
        <w:t>Lorsque le temps et les circonstances de course le permettent, l</w:t>
      </w:r>
      <w:r w:rsidR="00EF4C32" w:rsidRPr="004A3A30">
        <w:rPr>
          <w:rFonts w:asciiTheme="majorHAnsi" w:hAnsiTheme="majorHAnsi"/>
          <w:lang w:val="fr-BE"/>
        </w:rPr>
        <w:t>e T</w:t>
      </w:r>
      <w:r w:rsidRPr="004A3A30">
        <w:rPr>
          <w:rFonts w:asciiTheme="majorHAnsi" w:hAnsiTheme="majorHAnsi"/>
          <w:lang w:val="fr-BE"/>
        </w:rPr>
        <w:t>O infligera une disqualification de la manière suivante</w:t>
      </w:r>
      <w:r w:rsidR="00EF4C32" w:rsidRPr="004A3A30">
        <w:rPr>
          <w:rFonts w:asciiTheme="majorHAnsi" w:hAnsiTheme="majorHAnsi"/>
          <w:lang w:val="fr-BE"/>
        </w:rPr>
        <w:t>:</w:t>
      </w:r>
    </w:p>
    <w:p w14:paraId="6CCFC783" w14:textId="77777777" w:rsidR="00EF4C32" w:rsidRPr="004A3A30" w:rsidRDefault="00314F59" w:rsidP="00BB0E00">
      <w:pPr>
        <w:pStyle w:val="Paragraphedeliste"/>
        <w:numPr>
          <w:ilvl w:val="2"/>
          <w:numId w:val="13"/>
        </w:numPr>
        <w:spacing w:line="240" w:lineRule="auto"/>
        <w:ind w:left="1560" w:hanging="284"/>
        <w:rPr>
          <w:rFonts w:asciiTheme="majorHAnsi" w:hAnsiTheme="majorHAnsi"/>
          <w:lang w:val="fr-BE"/>
        </w:rPr>
      </w:pPr>
      <w:r w:rsidRPr="004A3A30">
        <w:rPr>
          <w:rFonts w:asciiTheme="majorHAnsi" w:hAnsiTheme="majorHAnsi"/>
          <w:lang w:val="fr-BE"/>
        </w:rPr>
        <w:t>donner un coup de sifflet</w:t>
      </w:r>
      <w:r w:rsidR="00EF4C32" w:rsidRPr="004A3A30">
        <w:rPr>
          <w:rFonts w:asciiTheme="majorHAnsi" w:hAnsiTheme="majorHAnsi"/>
          <w:lang w:val="fr-BE"/>
        </w:rPr>
        <w:t>;</w:t>
      </w:r>
    </w:p>
    <w:p w14:paraId="7A25E8BE" w14:textId="77777777" w:rsidR="00EF4C32" w:rsidRPr="00030A49" w:rsidRDefault="00314F59" w:rsidP="00BB0E00">
      <w:pPr>
        <w:pStyle w:val="Paragraphedeliste"/>
        <w:numPr>
          <w:ilvl w:val="2"/>
          <w:numId w:val="13"/>
        </w:numPr>
        <w:spacing w:line="240" w:lineRule="auto"/>
        <w:ind w:left="1560" w:hanging="284"/>
        <w:rPr>
          <w:rFonts w:asciiTheme="majorHAnsi" w:hAnsiTheme="majorHAnsi"/>
          <w:lang w:val="nl-BE"/>
        </w:rPr>
      </w:pPr>
      <w:r>
        <w:rPr>
          <w:rFonts w:asciiTheme="majorHAnsi" w:hAnsiTheme="majorHAnsi"/>
          <w:lang w:val="nl-BE"/>
        </w:rPr>
        <w:t>montrer une carte rouge</w:t>
      </w:r>
      <w:r w:rsidR="00EF4C32" w:rsidRPr="00030A49">
        <w:rPr>
          <w:rFonts w:asciiTheme="majorHAnsi" w:hAnsiTheme="majorHAnsi"/>
          <w:lang w:val="nl-BE"/>
        </w:rPr>
        <w:t>;</w:t>
      </w:r>
    </w:p>
    <w:p w14:paraId="1B5EC07B" w14:textId="77777777" w:rsidR="009C4CF4" w:rsidRPr="004A3A30" w:rsidRDefault="00314F59" w:rsidP="00BB0E00">
      <w:pPr>
        <w:pStyle w:val="Paragraphedeliste"/>
        <w:numPr>
          <w:ilvl w:val="2"/>
          <w:numId w:val="13"/>
        </w:numPr>
        <w:spacing w:line="240" w:lineRule="auto"/>
        <w:ind w:left="1560" w:hanging="284"/>
        <w:rPr>
          <w:rFonts w:asciiTheme="majorHAnsi" w:hAnsiTheme="majorHAnsi"/>
          <w:lang w:val="fr-BE"/>
        </w:rPr>
      </w:pPr>
      <w:r w:rsidRPr="004A3A30">
        <w:rPr>
          <w:rFonts w:asciiTheme="majorHAnsi" w:hAnsiTheme="majorHAnsi"/>
          <w:lang w:val="fr-BE"/>
        </w:rPr>
        <w:t>crier le n° de dossard de l’athlète</w:t>
      </w:r>
      <w:r w:rsidR="009C4CF4" w:rsidRPr="004A3A30">
        <w:rPr>
          <w:rFonts w:asciiTheme="majorHAnsi" w:hAnsiTheme="majorHAnsi"/>
          <w:lang w:val="fr-BE"/>
        </w:rPr>
        <w:t>;</w:t>
      </w:r>
    </w:p>
    <w:p w14:paraId="1D0AE11D" w14:textId="77777777" w:rsidR="00EF4C32" w:rsidRPr="00030A49" w:rsidRDefault="00314F59" w:rsidP="00BB0E00">
      <w:pPr>
        <w:pStyle w:val="Paragraphedeliste"/>
        <w:numPr>
          <w:ilvl w:val="2"/>
          <w:numId w:val="13"/>
        </w:numPr>
        <w:spacing w:line="240" w:lineRule="auto"/>
        <w:ind w:left="1560" w:hanging="284"/>
        <w:rPr>
          <w:rFonts w:asciiTheme="majorHAnsi" w:hAnsiTheme="majorHAnsi"/>
          <w:lang w:val="nl-BE"/>
        </w:rPr>
      </w:pPr>
      <w:r>
        <w:rPr>
          <w:rFonts w:asciiTheme="majorHAnsi" w:hAnsiTheme="majorHAnsi"/>
          <w:lang w:val="nl-BE"/>
        </w:rPr>
        <w:t xml:space="preserve">crier </w:t>
      </w:r>
      <w:r w:rsidR="00EF4C32" w:rsidRPr="00030A49">
        <w:rPr>
          <w:rFonts w:asciiTheme="majorHAnsi" w:hAnsiTheme="majorHAnsi"/>
          <w:lang w:val="nl-BE"/>
        </w:rPr>
        <w:t xml:space="preserve"> “DIS</w:t>
      </w:r>
      <w:r>
        <w:rPr>
          <w:rFonts w:asciiTheme="majorHAnsi" w:hAnsiTheme="majorHAnsi"/>
          <w:lang w:val="nl-BE"/>
        </w:rPr>
        <w:t>QUALIFICATION</w:t>
      </w:r>
      <w:r w:rsidR="00FB31D3" w:rsidRPr="00030A49">
        <w:rPr>
          <w:rFonts w:asciiTheme="majorHAnsi" w:hAnsiTheme="majorHAnsi"/>
          <w:lang w:val="nl-BE"/>
        </w:rPr>
        <w:t>”.</w:t>
      </w:r>
    </w:p>
    <w:p w14:paraId="456AD260" w14:textId="77777777" w:rsidR="00EF4C32" w:rsidRPr="004A3A30" w:rsidRDefault="006C21A0" w:rsidP="00BB0E00">
      <w:pPr>
        <w:pStyle w:val="Paragraphedeliste"/>
        <w:numPr>
          <w:ilvl w:val="1"/>
          <w:numId w:val="13"/>
        </w:numPr>
        <w:spacing w:line="240" w:lineRule="auto"/>
        <w:ind w:left="993" w:hanging="284"/>
        <w:rPr>
          <w:rFonts w:asciiTheme="majorHAnsi" w:hAnsiTheme="majorHAnsi"/>
          <w:lang w:val="fr-BE"/>
        </w:rPr>
      </w:pPr>
      <w:r w:rsidRPr="004A3A30">
        <w:rPr>
          <w:rFonts w:asciiTheme="majorHAnsi" w:hAnsiTheme="majorHAnsi"/>
          <w:lang w:val="fr-BE"/>
        </w:rPr>
        <w:t xml:space="preserve"> Le CRO affiche dans la zone d’arrivée un formulaire officiel de disqualification avec les n° de dossard des athlètes disqualifiés</w:t>
      </w:r>
      <w:r w:rsidR="00EF4C32" w:rsidRPr="004A3A30">
        <w:rPr>
          <w:rFonts w:asciiTheme="majorHAnsi" w:hAnsiTheme="majorHAnsi"/>
          <w:lang w:val="fr-BE"/>
        </w:rPr>
        <w:t xml:space="preserve">. </w:t>
      </w:r>
    </w:p>
    <w:p w14:paraId="2E159999" w14:textId="77777777" w:rsidR="00E61097" w:rsidRPr="00030A49" w:rsidRDefault="006C21A0" w:rsidP="00BB0E00">
      <w:pPr>
        <w:pStyle w:val="Paragraphedeliste"/>
        <w:numPr>
          <w:ilvl w:val="0"/>
          <w:numId w:val="13"/>
        </w:numPr>
        <w:spacing w:line="240" w:lineRule="auto"/>
        <w:rPr>
          <w:rFonts w:asciiTheme="majorHAnsi" w:hAnsiTheme="majorHAnsi"/>
          <w:lang w:val="nl-BE"/>
        </w:rPr>
      </w:pPr>
      <w:r>
        <w:rPr>
          <w:rFonts w:asciiTheme="majorHAnsi" w:hAnsiTheme="majorHAnsi"/>
          <w:lang w:val="nl-BE"/>
        </w:rPr>
        <w:t>Procédure après disqualification</w:t>
      </w:r>
      <w:r w:rsidR="00EF4C32" w:rsidRPr="00030A49">
        <w:rPr>
          <w:rFonts w:asciiTheme="majorHAnsi" w:hAnsiTheme="majorHAnsi"/>
          <w:lang w:val="nl-BE"/>
        </w:rPr>
        <w:t>:</w:t>
      </w:r>
    </w:p>
    <w:p w14:paraId="0DB24B91" w14:textId="77777777" w:rsidR="00EF4C32" w:rsidRPr="004A3A30" w:rsidRDefault="005D75F9" w:rsidP="00BB0E00">
      <w:pPr>
        <w:pStyle w:val="Paragraphedeliste"/>
        <w:spacing w:line="240" w:lineRule="auto"/>
        <w:rPr>
          <w:rFonts w:asciiTheme="majorHAnsi" w:hAnsiTheme="majorHAnsi"/>
          <w:strike/>
          <w:lang w:val="fr-BE"/>
        </w:rPr>
      </w:pPr>
      <w:r w:rsidRPr="004A3A30">
        <w:rPr>
          <w:rFonts w:asciiTheme="majorHAnsi" w:hAnsiTheme="majorHAnsi"/>
          <w:lang w:val="fr-BE"/>
        </w:rPr>
        <w:t>Un athlète doit quitter la compétition s’il reçoit une carte rouge d’un TO</w:t>
      </w:r>
      <w:r w:rsidR="00681977" w:rsidRPr="004A3A30">
        <w:rPr>
          <w:rFonts w:asciiTheme="majorHAnsi" w:hAnsiTheme="majorHAnsi"/>
          <w:lang w:val="fr-BE"/>
        </w:rPr>
        <w:t xml:space="preserve">. </w:t>
      </w:r>
      <w:r w:rsidR="00013BB2" w:rsidRPr="004A3A30" w:rsidDel="00013BB2">
        <w:rPr>
          <w:rFonts w:asciiTheme="majorHAnsi" w:hAnsiTheme="majorHAnsi"/>
          <w:strike/>
          <w:lang w:val="fr-BE"/>
        </w:rPr>
        <w:t xml:space="preserve"> </w:t>
      </w:r>
    </w:p>
    <w:p w14:paraId="0C09AA02" w14:textId="77777777" w:rsidR="00C24D34" w:rsidRPr="004A3A30" w:rsidRDefault="005D75F9" w:rsidP="00BB0E00">
      <w:pPr>
        <w:pStyle w:val="Paragraphedeliste"/>
        <w:spacing w:line="240" w:lineRule="auto"/>
        <w:rPr>
          <w:rFonts w:asciiTheme="majorHAnsi" w:hAnsiTheme="majorHAnsi"/>
          <w:lang w:val="fr-BE"/>
        </w:rPr>
      </w:pPr>
      <w:r w:rsidRPr="004A3A30">
        <w:rPr>
          <w:rFonts w:asciiTheme="majorHAnsi" w:hAnsiTheme="majorHAnsi"/>
          <w:lang w:val="fr-BE"/>
        </w:rPr>
        <w:t>Lorsqu’une disqualification est annoncée après l’arrivée de l’athlète, celui-ci doit être informé de la situation et de la possibilité de faire appel (dans les 2 jours)</w:t>
      </w:r>
      <w:r w:rsidR="00FD4706" w:rsidRPr="004A3A30">
        <w:rPr>
          <w:rFonts w:asciiTheme="majorHAnsi" w:hAnsiTheme="majorHAnsi"/>
          <w:lang w:val="fr-BE"/>
        </w:rPr>
        <w:t>.</w:t>
      </w:r>
    </w:p>
    <w:p w14:paraId="69CBC845" w14:textId="77777777" w:rsidR="00681977" w:rsidRPr="00030A49" w:rsidRDefault="005D75F9" w:rsidP="00F50378">
      <w:pPr>
        <w:pStyle w:val="Titre2"/>
        <w:numPr>
          <w:ilvl w:val="1"/>
          <w:numId w:val="95"/>
        </w:numPr>
        <w:rPr>
          <w:rFonts w:asciiTheme="majorHAnsi" w:hAnsiTheme="majorHAnsi"/>
          <w:lang w:val="nl-BE"/>
        </w:rPr>
      </w:pPr>
      <w:bookmarkStart w:id="30" w:name="_Toc534978547"/>
      <w:r>
        <w:rPr>
          <w:rFonts w:asciiTheme="majorHAnsi" w:hAnsiTheme="majorHAnsi"/>
          <w:lang w:val="nl-BE"/>
        </w:rPr>
        <w:t>suspension</w:t>
      </w:r>
      <w:bookmarkEnd w:id="30"/>
    </w:p>
    <w:p w14:paraId="49CEEC16" w14:textId="77777777" w:rsidR="00681977" w:rsidRPr="00030A49" w:rsidRDefault="005500D3" w:rsidP="00BB0E00">
      <w:pPr>
        <w:pStyle w:val="Paragraphedeliste"/>
        <w:numPr>
          <w:ilvl w:val="0"/>
          <w:numId w:val="14"/>
        </w:numPr>
        <w:spacing w:line="240" w:lineRule="auto"/>
        <w:rPr>
          <w:rFonts w:asciiTheme="majorHAnsi" w:hAnsiTheme="majorHAnsi"/>
          <w:lang w:val="nl-BE"/>
        </w:rPr>
      </w:pPr>
      <w:r>
        <w:rPr>
          <w:rFonts w:asciiTheme="majorHAnsi" w:hAnsiTheme="majorHAnsi"/>
          <w:lang w:val="nl-BE"/>
        </w:rPr>
        <w:t>Généralités</w:t>
      </w:r>
      <w:r w:rsidR="00681977" w:rsidRPr="00030A49">
        <w:rPr>
          <w:rFonts w:asciiTheme="majorHAnsi" w:hAnsiTheme="majorHAnsi"/>
          <w:lang w:val="nl-BE"/>
        </w:rPr>
        <w:t>:</w:t>
      </w:r>
    </w:p>
    <w:p w14:paraId="2243ECD9" w14:textId="77777777" w:rsidR="005500D3" w:rsidRPr="004A3A30" w:rsidRDefault="005500D3" w:rsidP="00BB0E00">
      <w:pPr>
        <w:pStyle w:val="Paragraphedeliste"/>
        <w:numPr>
          <w:ilvl w:val="1"/>
          <w:numId w:val="14"/>
        </w:numPr>
        <w:tabs>
          <w:tab w:val="left" w:pos="993"/>
        </w:tabs>
        <w:spacing w:line="240" w:lineRule="auto"/>
        <w:ind w:left="993" w:hanging="284"/>
        <w:rPr>
          <w:rFonts w:asciiTheme="majorHAnsi" w:hAnsiTheme="majorHAnsi"/>
          <w:lang w:val="fr-BE"/>
        </w:rPr>
      </w:pPr>
      <w:r w:rsidRPr="004A3A30">
        <w:rPr>
          <w:rFonts w:asciiTheme="majorHAnsi" w:hAnsiTheme="majorHAnsi"/>
          <w:lang w:val="fr-BE"/>
        </w:rPr>
        <w:t>Une suspension est une sanction qui peut être appliquée suite à des infractions frauduleuses ou grav</w:t>
      </w:r>
      <w:r w:rsidR="00E56F65" w:rsidRPr="004A3A30">
        <w:rPr>
          <w:rFonts w:asciiTheme="majorHAnsi" w:hAnsiTheme="majorHAnsi"/>
          <w:lang w:val="fr-BE"/>
        </w:rPr>
        <w:t xml:space="preserve">es, à des comportements </w:t>
      </w:r>
      <w:r w:rsidRPr="004A3A30">
        <w:rPr>
          <w:rFonts w:asciiTheme="majorHAnsi" w:hAnsiTheme="majorHAnsi"/>
          <w:lang w:val="fr-BE"/>
        </w:rPr>
        <w:t>dangereux ou antisportifs à répétition.</w:t>
      </w:r>
    </w:p>
    <w:p w14:paraId="22E2070B" w14:textId="77777777" w:rsidR="00013BB2" w:rsidRPr="004A3A30" w:rsidRDefault="005500D3" w:rsidP="00BB0E00">
      <w:pPr>
        <w:pStyle w:val="Paragraphedeliste"/>
        <w:numPr>
          <w:ilvl w:val="1"/>
          <w:numId w:val="14"/>
        </w:numPr>
        <w:tabs>
          <w:tab w:val="left" w:pos="993"/>
        </w:tabs>
        <w:spacing w:line="240" w:lineRule="auto"/>
        <w:ind w:left="993" w:hanging="284"/>
        <w:rPr>
          <w:rFonts w:asciiTheme="majorHAnsi" w:hAnsiTheme="majorHAnsi"/>
          <w:lang w:val="fr-BE"/>
        </w:rPr>
      </w:pPr>
      <w:r w:rsidRPr="004A3A30">
        <w:rPr>
          <w:rFonts w:asciiTheme="majorHAnsi" w:hAnsiTheme="majorHAnsi"/>
          <w:lang w:val="fr-BE"/>
        </w:rPr>
        <w:t>Un athlète suspendu ne peut participer aux compétitions LBFTD/3VL/</w:t>
      </w:r>
      <w:r w:rsidR="001D7EEA" w:rsidRPr="004A3A30">
        <w:rPr>
          <w:rFonts w:asciiTheme="majorHAnsi" w:hAnsiTheme="majorHAnsi"/>
          <w:lang w:val="fr-BE"/>
        </w:rPr>
        <w:t>Be3/ET/WT</w:t>
      </w:r>
      <w:r w:rsidR="00EC4CE5" w:rsidRPr="004A3A30">
        <w:rPr>
          <w:rFonts w:asciiTheme="majorHAnsi" w:hAnsiTheme="majorHAnsi"/>
          <w:lang w:val="fr-BE"/>
        </w:rPr>
        <w:t xml:space="preserve"> durant sa période de suspension</w:t>
      </w:r>
      <w:r w:rsidR="00681977" w:rsidRPr="004A3A30">
        <w:rPr>
          <w:rFonts w:asciiTheme="majorHAnsi" w:hAnsiTheme="majorHAnsi"/>
          <w:lang w:val="fr-BE"/>
        </w:rPr>
        <w:t xml:space="preserve">. </w:t>
      </w:r>
    </w:p>
    <w:p w14:paraId="5434EC0A" w14:textId="77777777" w:rsidR="005A7CFF" w:rsidRPr="004A3A30" w:rsidRDefault="00EC4CE5" w:rsidP="00FC21AD">
      <w:pPr>
        <w:pStyle w:val="Paragraphedeliste"/>
        <w:numPr>
          <w:ilvl w:val="0"/>
          <w:numId w:val="14"/>
        </w:numPr>
        <w:spacing w:line="240" w:lineRule="auto"/>
        <w:rPr>
          <w:rFonts w:asciiTheme="majorHAnsi" w:hAnsiTheme="majorHAnsi"/>
          <w:lang w:val="fr-BE"/>
        </w:rPr>
      </w:pPr>
      <w:r w:rsidRPr="004A3A30">
        <w:rPr>
          <w:rFonts w:asciiTheme="majorHAnsi" w:hAnsiTheme="majorHAnsi"/>
          <w:lang w:val="fr-BE"/>
        </w:rPr>
        <w:t>Procéd</w:t>
      </w:r>
      <w:r w:rsidR="00681977" w:rsidRPr="004A3A30">
        <w:rPr>
          <w:rFonts w:asciiTheme="majorHAnsi" w:hAnsiTheme="majorHAnsi"/>
          <w:lang w:val="fr-BE"/>
        </w:rPr>
        <w:t>ure:</w:t>
      </w:r>
      <w:r w:rsidR="00FC21AD" w:rsidRPr="004A3A30">
        <w:rPr>
          <w:rFonts w:asciiTheme="majorHAnsi" w:hAnsiTheme="majorHAnsi"/>
          <w:lang w:val="fr-BE"/>
        </w:rPr>
        <w:t xml:space="preserve"> </w:t>
      </w:r>
      <w:r w:rsidRPr="004A3A30">
        <w:rPr>
          <w:rFonts w:asciiTheme="majorHAnsi" w:hAnsiTheme="majorHAnsi"/>
          <w:lang w:val="fr-BE"/>
        </w:rPr>
        <w:t>voir le Règlement d’Ordre Intérieur de la ligue de l’athlète concerné</w:t>
      </w:r>
      <w:r w:rsidR="00013BB2" w:rsidRPr="004A3A30">
        <w:rPr>
          <w:rFonts w:asciiTheme="majorHAnsi" w:hAnsiTheme="majorHAnsi"/>
          <w:lang w:val="fr-BE"/>
        </w:rPr>
        <w:t>.</w:t>
      </w:r>
    </w:p>
    <w:p w14:paraId="0D501A92" w14:textId="77777777" w:rsidR="00681977" w:rsidRPr="004A3A30" w:rsidRDefault="00EC4CE5" w:rsidP="00BB0E00">
      <w:pPr>
        <w:pStyle w:val="Paragraphedeliste"/>
        <w:numPr>
          <w:ilvl w:val="0"/>
          <w:numId w:val="14"/>
        </w:numPr>
        <w:spacing w:line="240" w:lineRule="auto"/>
        <w:rPr>
          <w:rFonts w:asciiTheme="majorHAnsi" w:hAnsiTheme="majorHAnsi"/>
          <w:lang w:val="fr-BE"/>
        </w:rPr>
      </w:pPr>
      <w:r w:rsidRPr="004A3A30">
        <w:rPr>
          <w:rFonts w:asciiTheme="majorHAnsi" w:hAnsiTheme="majorHAnsi"/>
          <w:lang w:val="fr-BE"/>
        </w:rPr>
        <w:t>Raisons pouvant donner lieu à une suspension</w:t>
      </w:r>
      <w:r w:rsidR="00681977" w:rsidRPr="004A3A30">
        <w:rPr>
          <w:rFonts w:asciiTheme="majorHAnsi" w:hAnsiTheme="majorHAnsi"/>
          <w:lang w:val="fr-BE"/>
        </w:rPr>
        <w:t>:</w:t>
      </w:r>
    </w:p>
    <w:p w14:paraId="55180BD5" w14:textId="77777777" w:rsidR="003B6735" w:rsidRPr="004A3A30" w:rsidRDefault="00EC4CE5" w:rsidP="00BB0E00">
      <w:pPr>
        <w:pStyle w:val="Paragraphedeliste"/>
        <w:spacing w:line="240" w:lineRule="auto"/>
        <w:ind w:left="993"/>
        <w:rPr>
          <w:rFonts w:asciiTheme="majorHAnsi" w:hAnsiTheme="majorHAnsi"/>
          <w:lang w:val="fr-BE"/>
        </w:rPr>
      </w:pPr>
      <w:r w:rsidRPr="004A3A30">
        <w:rPr>
          <w:rFonts w:asciiTheme="majorHAnsi" w:hAnsiTheme="majorHAnsi"/>
          <w:lang w:val="fr-BE"/>
        </w:rPr>
        <w:t>Une liste non limitative des infractions pouvant donner lieu à une suspension est reprise en annexe</w:t>
      </w:r>
      <w:r w:rsidR="003B6735" w:rsidRPr="004A3A30">
        <w:rPr>
          <w:rFonts w:asciiTheme="majorHAnsi" w:hAnsiTheme="majorHAnsi"/>
          <w:lang w:val="fr-BE"/>
        </w:rPr>
        <w:t xml:space="preserve"> </w:t>
      </w:r>
      <w:r w:rsidR="00CF6EC6" w:rsidRPr="004A3A30">
        <w:rPr>
          <w:rFonts w:asciiTheme="majorHAnsi" w:hAnsiTheme="majorHAnsi"/>
          <w:lang w:val="fr-BE"/>
        </w:rPr>
        <w:t>E</w:t>
      </w:r>
      <w:r w:rsidR="003B6735" w:rsidRPr="004A3A30">
        <w:rPr>
          <w:rFonts w:asciiTheme="majorHAnsi" w:hAnsiTheme="majorHAnsi"/>
          <w:lang w:val="fr-BE"/>
        </w:rPr>
        <w:t>.</w:t>
      </w:r>
    </w:p>
    <w:p w14:paraId="168ADE72" w14:textId="77777777" w:rsidR="003B6735" w:rsidRPr="00030A49" w:rsidRDefault="00EC4CE5" w:rsidP="00BB0E00">
      <w:pPr>
        <w:pStyle w:val="Paragraphedeliste"/>
        <w:numPr>
          <w:ilvl w:val="0"/>
          <w:numId w:val="14"/>
        </w:numPr>
        <w:spacing w:line="240" w:lineRule="auto"/>
        <w:rPr>
          <w:rFonts w:asciiTheme="majorHAnsi" w:hAnsiTheme="majorHAnsi"/>
          <w:lang w:val="nl-BE"/>
        </w:rPr>
      </w:pPr>
      <w:r w:rsidRPr="004A3A30">
        <w:rPr>
          <w:rFonts w:asciiTheme="majorHAnsi" w:hAnsiTheme="majorHAnsi"/>
          <w:lang w:val="fr-BE"/>
        </w:rPr>
        <w:t xml:space="preserve"> </w:t>
      </w:r>
      <w:r>
        <w:rPr>
          <w:rFonts w:asciiTheme="majorHAnsi" w:hAnsiTheme="majorHAnsi"/>
          <w:lang w:val="nl-BE"/>
        </w:rPr>
        <w:t>Communication de la suspension</w:t>
      </w:r>
      <w:r w:rsidR="003B6735" w:rsidRPr="00030A49">
        <w:rPr>
          <w:rFonts w:asciiTheme="majorHAnsi" w:hAnsiTheme="majorHAnsi"/>
          <w:lang w:val="nl-BE"/>
        </w:rPr>
        <w:t xml:space="preserve">: </w:t>
      </w:r>
    </w:p>
    <w:p w14:paraId="68847CC0" w14:textId="77777777" w:rsidR="001D7EEA" w:rsidRPr="004A3A30" w:rsidRDefault="00EC4CE5" w:rsidP="00BB0E00">
      <w:pPr>
        <w:pStyle w:val="Paragraphedeliste"/>
        <w:spacing w:line="240" w:lineRule="auto"/>
        <w:ind w:left="993"/>
        <w:rPr>
          <w:rFonts w:asciiTheme="majorHAnsi" w:hAnsiTheme="majorHAnsi"/>
          <w:lang w:val="fr-BE"/>
        </w:rPr>
      </w:pPr>
      <w:r w:rsidRPr="004A3A30">
        <w:rPr>
          <w:rFonts w:asciiTheme="majorHAnsi" w:hAnsiTheme="majorHAnsi"/>
          <w:lang w:val="fr-BE"/>
        </w:rPr>
        <w:t>Toutes les suspensions sont communiquées au Conseil d’Adminsitration de Be3</w:t>
      </w:r>
      <w:r w:rsidR="003B6735" w:rsidRPr="004A3A30">
        <w:rPr>
          <w:rFonts w:asciiTheme="majorHAnsi" w:hAnsiTheme="majorHAnsi"/>
          <w:lang w:val="fr-BE"/>
        </w:rPr>
        <w:t>.</w:t>
      </w:r>
      <w:r w:rsidR="001D7EEA" w:rsidRPr="004A3A30">
        <w:rPr>
          <w:rFonts w:asciiTheme="majorHAnsi" w:hAnsiTheme="majorHAnsi"/>
          <w:lang w:val="fr-BE"/>
        </w:rPr>
        <w:t xml:space="preserve"> Celui-ci avertit l’ </w:t>
      </w:r>
      <w:r w:rsidR="001D7EEA" w:rsidRPr="004A3A30">
        <w:rPr>
          <w:rFonts w:asciiTheme="majorHAnsi" w:hAnsiTheme="majorHAnsi"/>
          <w:shd w:val="clear" w:color="auto" w:fill="00FF00"/>
          <w:lang w:val="fr-BE"/>
        </w:rPr>
        <w:t>ET</w:t>
      </w:r>
      <w:r w:rsidR="001D7EEA" w:rsidRPr="004A3A30">
        <w:rPr>
          <w:rFonts w:asciiTheme="majorHAnsi" w:hAnsiTheme="majorHAnsi"/>
          <w:lang w:val="fr-BE"/>
        </w:rPr>
        <w:t xml:space="preserve"> et</w:t>
      </w:r>
      <w:r w:rsidR="001D7EEA" w:rsidRPr="004A3A30">
        <w:rPr>
          <w:rFonts w:asciiTheme="majorHAnsi" w:hAnsiTheme="majorHAnsi"/>
          <w:shd w:val="clear" w:color="auto" w:fill="00FF00"/>
          <w:lang w:val="fr-BE"/>
        </w:rPr>
        <w:t xml:space="preserve"> WT</w:t>
      </w:r>
      <w:r w:rsidRPr="004A3A30">
        <w:rPr>
          <w:rFonts w:asciiTheme="majorHAnsi" w:hAnsiTheme="majorHAnsi"/>
          <w:lang w:val="fr-BE"/>
        </w:rPr>
        <w:t xml:space="preserve">. </w:t>
      </w:r>
    </w:p>
    <w:p w14:paraId="3DB2BA93" w14:textId="77777777" w:rsidR="006204F4" w:rsidRPr="004A3A30" w:rsidRDefault="00EC4CE5" w:rsidP="00BB0E00">
      <w:pPr>
        <w:pStyle w:val="Paragraphedeliste"/>
        <w:spacing w:line="240" w:lineRule="auto"/>
        <w:ind w:left="993"/>
        <w:rPr>
          <w:rFonts w:asciiTheme="majorHAnsi" w:hAnsiTheme="majorHAnsi"/>
          <w:lang w:val="fr-BE"/>
        </w:rPr>
      </w:pPr>
      <w:r w:rsidRPr="004A3A30">
        <w:rPr>
          <w:rFonts w:asciiTheme="majorHAnsi" w:hAnsiTheme="majorHAnsi"/>
          <w:lang w:val="fr-BE"/>
        </w:rPr>
        <w:t>Les deux ligues respectives avertissent leurs organisateurs officiels.</w:t>
      </w:r>
      <w:r w:rsidR="003B6735" w:rsidRPr="004A3A30">
        <w:rPr>
          <w:rFonts w:asciiTheme="majorHAnsi" w:hAnsiTheme="majorHAnsi"/>
          <w:lang w:val="fr-BE"/>
        </w:rPr>
        <w:t xml:space="preserve">  </w:t>
      </w:r>
    </w:p>
    <w:p w14:paraId="0CAC77AA" w14:textId="77777777" w:rsidR="00681977" w:rsidRPr="00030A49" w:rsidRDefault="00EC4CE5" w:rsidP="00F50378">
      <w:pPr>
        <w:pStyle w:val="Titre2"/>
        <w:numPr>
          <w:ilvl w:val="1"/>
          <w:numId w:val="95"/>
        </w:numPr>
        <w:rPr>
          <w:rFonts w:asciiTheme="majorHAnsi" w:hAnsiTheme="majorHAnsi"/>
          <w:lang w:val="nl-BE"/>
        </w:rPr>
      </w:pPr>
      <w:bookmarkStart w:id="31" w:name="_Toc534978548"/>
      <w:r>
        <w:rPr>
          <w:rFonts w:asciiTheme="majorHAnsi" w:hAnsiTheme="majorHAnsi"/>
          <w:lang w:val="nl-BE"/>
        </w:rPr>
        <w:t>exclusion</w:t>
      </w:r>
      <w:bookmarkEnd w:id="31"/>
    </w:p>
    <w:p w14:paraId="4F777B90" w14:textId="77777777" w:rsidR="002E6C4A" w:rsidRPr="004A3A30" w:rsidRDefault="00BD544C" w:rsidP="00BB0E00">
      <w:pPr>
        <w:pStyle w:val="Paragraphedeliste"/>
        <w:numPr>
          <w:ilvl w:val="0"/>
          <w:numId w:val="15"/>
        </w:numPr>
        <w:spacing w:line="240" w:lineRule="auto"/>
        <w:rPr>
          <w:rFonts w:asciiTheme="majorHAnsi" w:hAnsiTheme="majorHAnsi"/>
          <w:lang w:val="fr-BE"/>
        </w:rPr>
      </w:pPr>
      <w:r w:rsidRPr="004A3A30">
        <w:rPr>
          <w:rFonts w:asciiTheme="majorHAnsi" w:hAnsiTheme="majorHAnsi"/>
          <w:lang w:val="fr-BE"/>
        </w:rPr>
        <w:t>L’athlète est exclu à vie des épreuves dépandant de Be3/LBFTD/3VL</w:t>
      </w:r>
      <w:r w:rsidR="00E819F5" w:rsidRPr="004A3A30">
        <w:rPr>
          <w:rFonts w:asciiTheme="majorHAnsi" w:hAnsiTheme="majorHAnsi"/>
          <w:lang w:val="fr-BE"/>
        </w:rPr>
        <w:t xml:space="preserve"> </w:t>
      </w:r>
      <w:r w:rsidR="001D7EEA" w:rsidRPr="004A3A30">
        <w:rPr>
          <w:rFonts w:asciiTheme="majorHAnsi" w:hAnsiTheme="majorHAnsi"/>
          <w:lang w:val="fr-BE"/>
        </w:rPr>
        <w:t xml:space="preserve">ou </w:t>
      </w:r>
      <w:r w:rsidR="001D7EEA" w:rsidRPr="004A3A30">
        <w:rPr>
          <w:rFonts w:asciiTheme="majorHAnsi" w:hAnsiTheme="majorHAnsi"/>
          <w:shd w:val="clear" w:color="auto" w:fill="00FF00"/>
          <w:lang w:val="fr-BE"/>
        </w:rPr>
        <w:t>ET/WT</w:t>
      </w:r>
      <w:r w:rsidR="006A764C" w:rsidRPr="004A3A30">
        <w:rPr>
          <w:rFonts w:asciiTheme="majorHAnsi" w:hAnsiTheme="majorHAnsi"/>
          <w:shd w:val="clear" w:color="auto" w:fill="00FF00"/>
          <w:lang w:val="fr-BE"/>
        </w:rPr>
        <w:t>.</w:t>
      </w:r>
    </w:p>
    <w:p w14:paraId="35CC361B" w14:textId="77777777" w:rsidR="00DA3B8F" w:rsidRPr="00030A49" w:rsidRDefault="00E819F5" w:rsidP="00BB0E00">
      <w:pPr>
        <w:pStyle w:val="Paragraphedeliste"/>
        <w:numPr>
          <w:ilvl w:val="0"/>
          <w:numId w:val="15"/>
        </w:numPr>
        <w:spacing w:line="240" w:lineRule="auto"/>
        <w:rPr>
          <w:rFonts w:asciiTheme="majorHAnsi" w:hAnsiTheme="majorHAnsi"/>
          <w:lang w:val="nl-BE"/>
        </w:rPr>
      </w:pPr>
      <w:r>
        <w:rPr>
          <w:rFonts w:asciiTheme="majorHAnsi" w:hAnsiTheme="majorHAnsi"/>
          <w:lang w:val="nl-BE"/>
        </w:rPr>
        <w:t>Procé</w:t>
      </w:r>
      <w:r w:rsidR="00DA3B8F" w:rsidRPr="00030A49">
        <w:rPr>
          <w:rFonts w:asciiTheme="majorHAnsi" w:hAnsiTheme="majorHAnsi"/>
          <w:lang w:val="nl-BE"/>
        </w:rPr>
        <w:t>dure</w:t>
      </w:r>
      <w:r w:rsidR="00013BB2" w:rsidRPr="00030A49">
        <w:rPr>
          <w:rFonts w:asciiTheme="majorHAnsi" w:hAnsiTheme="majorHAnsi"/>
          <w:lang w:val="nl-BE"/>
        </w:rPr>
        <w:t>:</w:t>
      </w:r>
    </w:p>
    <w:p w14:paraId="764467C5" w14:textId="77777777" w:rsidR="00DA3B8F" w:rsidRPr="004A3A30" w:rsidRDefault="00E819F5" w:rsidP="00BB0E00">
      <w:pPr>
        <w:pStyle w:val="Paragraphedeliste"/>
        <w:spacing w:line="240" w:lineRule="auto"/>
        <w:ind w:firstLine="273"/>
        <w:rPr>
          <w:rFonts w:asciiTheme="majorHAnsi" w:hAnsiTheme="majorHAnsi"/>
          <w:lang w:val="fr-BE"/>
        </w:rPr>
      </w:pPr>
      <w:r w:rsidRPr="004A3A30">
        <w:rPr>
          <w:rFonts w:asciiTheme="majorHAnsi" w:hAnsiTheme="majorHAnsi"/>
          <w:lang w:val="fr-BE"/>
        </w:rPr>
        <w:t>Voir le Règlement d’Ordre Intérieur de la ligue de l’intéressé</w:t>
      </w:r>
      <w:r w:rsidR="00141E57" w:rsidRPr="004A3A30">
        <w:rPr>
          <w:rFonts w:asciiTheme="majorHAnsi" w:hAnsiTheme="majorHAnsi"/>
          <w:lang w:val="fr-BE"/>
        </w:rPr>
        <w:t>.</w:t>
      </w:r>
    </w:p>
    <w:p w14:paraId="394DF916" w14:textId="77777777" w:rsidR="006A764C" w:rsidRPr="00030A49" w:rsidRDefault="00E819F5" w:rsidP="00BB0E00">
      <w:pPr>
        <w:pStyle w:val="Paragraphedeliste"/>
        <w:numPr>
          <w:ilvl w:val="0"/>
          <w:numId w:val="15"/>
        </w:numPr>
        <w:spacing w:line="240" w:lineRule="auto"/>
        <w:rPr>
          <w:rFonts w:asciiTheme="majorHAnsi" w:hAnsiTheme="majorHAnsi"/>
          <w:lang w:val="nl-BE"/>
        </w:rPr>
      </w:pPr>
      <w:r>
        <w:rPr>
          <w:rFonts w:asciiTheme="majorHAnsi" w:hAnsiTheme="majorHAnsi"/>
          <w:lang w:val="nl-BE"/>
        </w:rPr>
        <w:t>Raisons entrainant l’exclusion</w:t>
      </w:r>
      <w:r w:rsidR="006A764C" w:rsidRPr="00030A49">
        <w:rPr>
          <w:rFonts w:asciiTheme="majorHAnsi" w:hAnsiTheme="majorHAnsi"/>
          <w:lang w:val="nl-BE"/>
        </w:rPr>
        <w:t>:</w:t>
      </w:r>
    </w:p>
    <w:p w14:paraId="7F599908" w14:textId="77777777" w:rsidR="006A764C" w:rsidRPr="004A3A30" w:rsidRDefault="00E819F5" w:rsidP="00BB0E00">
      <w:pPr>
        <w:pStyle w:val="Paragraphedeliste"/>
        <w:numPr>
          <w:ilvl w:val="1"/>
          <w:numId w:val="15"/>
        </w:numPr>
        <w:spacing w:line="240" w:lineRule="auto"/>
        <w:ind w:left="993" w:hanging="284"/>
        <w:rPr>
          <w:rFonts w:asciiTheme="majorHAnsi" w:hAnsiTheme="majorHAnsi"/>
          <w:lang w:val="fr-BE"/>
        </w:rPr>
      </w:pPr>
      <w:r w:rsidRPr="004A3A30">
        <w:rPr>
          <w:rFonts w:asciiTheme="majorHAnsi" w:hAnsiTheme="majorHAnsi"/>
          <w:lang w:val="fr-BE"/>
        </w:rPr>
        <w:t>Infractions répétées ayant donné lieu à suspension</w:t>
      </w:r>
      <w:r w:rsidR="006A764C" w:rsidRPr="004A3A30">
        <w:rPr>
          <w:rFonts w:asciiTheme="majorHAnsi" w:hAnsiTheme="majorHAnsi"/>
          <w:lang w:val="fr-BE"/>
        </w:rPr>
        <w:t>;</w:t>
      </w:r>
    </w:p>
    <w:p w14:paraId="2B50B228" w14:textId="77777777" w:rsidR="006A764C" w:rsidRPr="00030A49" w:rsidRDefault="00E819F5" w:rsidP="00BB0E00">
      <w:pPr>
        <w:pStyle w:val="Paragraphedeliste"/>
        <w:numPr>
          <w:ilvl w:val="1"/>
          <w:numId w:val="15"/>
        </w:numPr>
        <w:spacing w:line="240" w:lineRule="auto"/>
        <w:ind w:left="993" w:hanging="284"/>
        <w:rPr>
          <w:rFonts w:asciiTheme="majorHAnsi" w:hAnsiTheme="majorHAnsi"/>
          <w:lang w:val="nl-BE"/>
        </w:rPr>
      </w:pPr>
      <w:r>
        <w:rPr>
          <w:rFonts w:asciiTheme="majorHAnsi" w:hAnsiTheme="majorHAnsi"/>
          <w:lang w:val="nl-BE"/>
        </w:rPr>
        <w:t>Dopage</w:t>
      </w:r>
      <w:r w:rsidR="006A764C" w:rsidRPr="00030A49">
        <w:rPr>
          <w:rFonts w:asciiTheme="majorHAnsi" w:hAnsiTheme="majorHAnsi"/>
          <w:lang w:val="nl-BE"/>
        </w:rPr>
        <w:t>.</w:t>
      </w:r>
    </w:p>
    <w:p w14:paraId="51CF71E3" w14:textId="77777777" w:rsidR="006A764C" w:rsidRPr="00030A49" w:rsidRDefault="00E819F5" w:rsidP="00BB0E00">
      <w:pPr>
        <w:pStyle w:val="Paragraphedeliste"/>
        <w:numPr>
          <w:ilvl w:val="0"/>
          <w:numId w:val="15"/>
        </w:numPr>
        <w:spacing w:line="240" w:lineRule="auto"/>
        <w:rPr>
          <w:rFonts w:asciiTheme="majorHAnsi" w:hAnsiTheme="majorHAnsi"/>
          <w:lang w:val="nl-BE"/>
        </w:rPr>
      </w:pPr>
      <w:r>
        <w:rPr>
          <w:rFonts w:asciiTheme="majorHAnsi" w:hAnsiTheme="majorHAnsi"/>
          <w:lang w:val="nl-BE"/>
        </w:rPr>
        <w:t xml:space="preserve"> Communication de l’exclusion</w:t>
      </w:r>
      <w:r w:rsidR="006A764C" w:rsidRPr="00030A49">
        <w:rPr>
          <w:rFonts w:asciiTheme="majorHAnsi" w:hAnsiTheme="majorHAnsi"/>
          <w:lang w:val="nl-BE"/>
        </w:rPr>
        <w:t>:</w:t>
      </w:r>
    </w:p>
    <w:p w14:paraId="1E50E4A3" w14:textId="77777777" w:rsidR="00885D1D" w:rsidRPr="00482F16" w:rsidRDefault="003B6735" w:rsidP="00482F16">
      <w:pPr>
        <w:pStyle w:val="Paragraphedeliste"/>
        <w:spacing w:line="240" w:lineRule="auto"/>
        <w:ind w:left="993"/>
        <w:rPr>
          <w:rFonts w:asciiTheme="majorHAnsi" w:hAnsiTheme="majorHAnsi"/>
          <w:lang w:val="nl-BE"/>
        </w:rPr>
      </w:pPr>
      <w:r w:rsidRPr="00030A49">
        <w:rPr>
          <w:rFonts w:asciiTheme="majorHAnsi" w:hAnsiTheme="majorHAnsi"/>
          <w:lang w:val="nl-BE"/>
        </w:rPr>
        <w:t xml:space="preserve">Idem  </w:t>
      </w:r>
      <w:r w:rsidR="00E819F5">
        <w:rPr>
          <w:rFonts w:asciiTheme="majorHAnsi" w:hAnsiTheme="majorHAnsi"/>
          <w:lang w:val="nl-BE"/>
        </w:rPr>
        <w:t>suspension</w:t>
      </w:r>
      <w:r w:rsidR="00466F35" w:rsidRPr="00FE06E7">
        <w:rPr>
          <w:rFonts w:asciiTheme="majorHAnsi" w:hAnsiTheme="majorHAnsi"/>
          <w:lang w:val="nl-BE"/>
        </w:rPr>
        <w:t xml:space="preserve"> (3.</w:t>
      </w:r>
      <w:r w:rsidR="0066279D" w:rsidRPr="00FE06E7">
        <w:rPr>
          <w:rFonts w:asciiTheme="majorHAnsi" w:hAnsiTheme="majorHAnsi"/>
          <w:lang w:val="nl-BE"/>
        </w:rPr>
        <w:t>7</w:t>
      </w:r>
      <w:r w:rsidR="00466F35" w:rsidRPr="00FE06E7">
        <w:rPr>
          <w:rFonts w:asciiTheme="majorHAnsi" w:hAnsiTheme="majorHAnsi"/>
          <w:lang w:val="nl-BE"/>
        </w:rPr>
        <w:t>)</w:t>
      </w:r>
      <w:r w:rsidRPr="00FE06E7">
        <w:rPr>
          <w:rFonts w:asciiTheme="majorHAnsi" w:hAnsiTheme="majorHAnsi"/>
          <w:lang w:val="nl-BE"/>
        </w:rPr>
        <w:t>.</w:t>
      </w:r>
      <w:r w:rsidRPr="00030A49">
        <w:rPr>
          <w:rFonts w:asciiTheme="majorHAnsi" w:hAnsiTheme="majorHAnsi"/>
          <w:lang w:val="nl-BE"/>
        </w:rPr>
        <w:t xml:space="preserve"> </w:t>
      </w:r>
    </w:p>
    <w:p w14:paraId="20600C85" w14:textId="77777777" w:rsidR="004A5EA9" w:rsidRPr="00030A49" w:rsidRDefault="00E54D97" w:rsidP="00F50378">
      <w:pPr>
        <w:pStyle w:val="Titre1"/>
        <w:numPr>
          <w:ilvl w:val="0"/>
          <w:numId w:val="95"/>
        </w:numPr>
        <w:rPr>
          <w:rFonts w:asciiTheme="majorHAnsi" w:hAnsiTheme="majorHAnsi"/>
          <w:lang w:val="nl-BE"/>
        </w:rPr>
      </w:pPr>
      <w:bookmarkStart w:id="32" w:name="_Toc534978549"/>
      <w:r>
        <w:rPr>
          <w:rFonts w:asciiTheme="majorHAnsi" w:hAnsiTheme="majorHAnsi"/>
          <w:lang w:val="nl-BE"/>
        </w:rPr>
        <w:t>COMPORTEMENT DURANT LA NATATION</w:t>
      </w:r>
      <w:bookmarkEnd w:id="32"/>
    </w:p>
    <w:p w14:paraId="1FCD12D9" w14:textId="77777777" w:rsidR="004A5EA9" w:rsidRPr="00030A49" w:rsidRDefault="009938FC" w:rsidP="00F50378">
      <w:pPr>
        <w:pStyle w:val="Titre2"/>
        <w:numPr>
          <w:ilvl w:val="1"/>
          <w:numId w:val="95"/>
        </w:numPr>
        <w:rPr>
          <w:rFonts w:asciiTheme="majorHAnsi" w:hAnsiTheme="majorHAnsi"/>
          <w:lang w:val="nl-BE"/>
        </w:rPr>
      </w:pPr>
      <w:bookmarkStart w:id="33" w:name="_Toc534978550"/>
      <w:r>
        <w:rPr>
          <w:rFonts w:asciiTheme="majorHAnsi" w:hAnsiTheme="majorHAnsi"/>
          <w:lang w:val="nl-BE"/>
        </w:rPr>
        <w:t>GéNé</w:t>
      </w:r>
      <w:r w:rsidR="00E54D97">
        <w:rPr>
          <w:rFonts w:asciiTheme="majorHAnsi" w:hAnsiTheme="majorHAnsi"/>
          <w:lang w:val="nl-BE"/>
        </w:rPr>
        <w:t>RALITES</w:t>
      </w:r>
      <w:bookmarkEnd w:id="33"/>
    </w:p>
    <w:p w14:paraId="1958E214" w14:textId="77777777" w:rsidR="006133EA" w:rsidRPr="004A3A30" w:rsidRDefault="00645D3B" w:rsidP="00BB0E00">
      <w:pPr>
        <w:pStyle w:val="Paragraphedeliste"/>
        <w:numPr>
          <w:ilvl w:val="0"/>
          <w:numId w:val="16"/>
        </w:numPr>
        <w:spacing w:line="240" w:lineRule="auto"/>
        <w:rPr>
          <w:rFonts w:asciiTheme="majorHAnsi" w:hAnsiTheme="majorHAnsi"/>
          <w:lang w:val="fr-BE"/>
        </w:rPr>
      </w:pPr>
      <w:r w:rsidRPr="004A3A30">
        <w:rPr>
          <w:rFonts w:asciiTheme="majorHAnsi" w:hAnsiTheme="majorHAnsi"/>
          <w:lang w:val="fr-BE"/>
        </w:rPr>
        <w:t>Les athlètes peuvent utiliser tous les styles de nage pour se déplacer dans l’eau. Ils peuvent flotter sur place ou se laisser dériver. Il est uniquement permis de s’aider du fond de l’eau pour se propulser au début et à la fin d’une boucle du parcours natation</w:t>
      </w:r>
      <w:r w:rsidR="006133EA" w:rsidRPr="004A3A30">
        <w:rPr>
          <w:rFonts w:asciiTheme="majorHAnsi" w:hAnsiTheme="majorHAnsi"/>
          <w:lang w:val="fr-BE"/>
        </w:rPr>
        <w:t>.</w:t>
      </w:r>
    </w:p>
    <w:p w14:paraId="01E5EB8A" w14:textId="77777777" w:rsidR="006133EA" w:rsidRPr="004A3A30" w:rsidRDefault="00645D3B" w:rsidP="00BB0E00">
      <w:pPr>
        <w:pStyle w:val="Paragraphedeliste"/>
        <w:numPr>
          <w:ilvl w:val="0"/>
          <w:numId w:val="16"/>
        </w:numPr>
        <w:spacing w:line="240" w:lineRule="auto"/>
        <w:rPr>
          <w:rFonts w:asciiTheme="majorHAnsi" w:hAnsiTheme="majorHAnsi"/>
          <w:lang w:val="fr-BE"/>
        </w:rPr>
      </w:pPr>
      <w:r w:rsidRPr="004A3A30">
        <w:rPr>
          <w:rFonts w:asciiTheme="majorHAnsi" w:hAnsiTheme="majorHAnsi"/>
          <w:lang w:val="fr-BE"/>
        </w:rPr>
        <w:t>Les athlètes doivent effectuer le parcours prévu</w:t>
      </w:r>
      <w:r w:rsidR="006133EA" w:rsidRPr="004A3A30">
        <w:rPr>
          <w:rFonts w:asciiTheme="majorHAnsi" w:hAnsiTheme="majorHAnsi"/>
          <w:lang w:val="fr-BE"/>
        </w:rPr>
        <w:t>.</w:t>
      </w:r>
    </w:p>
    <w:p w14:paraId="6C89D18A" w14:textId="77777777" w:rsidR="006133EA" w:rsidRPr="004A3A30" w:rsidRDefault="00645D3B" w:rsidP="00BB0E00">
      <w:pPr>
        <w:pStyle w:val="Paragraphedeliste"/>
        <w:numPr>
          <w:ilvl w:val="0"/>
          <w:numId w:val="16"/>
        </w:numPr>
        <w:spacing w:line="240" w:lineRule="auto"/>
        <w:rPr>
          <w:rFonts w:asciiTheme="majorHAnsi" w:hAnsiTheme="majorHAnsi"/>
          <w:lang w:val="fr-BE"/>
        </w:rPr>
      </w:pPr>
      <w:r w:rsidRPr="004A3A30">
        <w:rPr>
          <w:rFonts w:asciiTheme="majorHAnsi" w:hAnsiTheme="majorHAnsi"/>
          <w:lang w:val="fr-BE"/>
        </w:rPr>
        <w:t>Les athlètes peuvent se reposer en touchant le fond ou se pendre à un objet flottant comme une bouée ou un bateau stationnaire</w:t>
      </w:r>
      <w:r w:rsidR="006133EA" w:rsidRPr="004A3A30">
        <w:rPr>
          <w:rFonts w:asciiTheme="majorHAnsi" w:hAnsiTheme="majorHAnsi"/>
          <w:lang w:val="fr-BE"/>
        </w:rPr>
        <w:t xml:space="preserve">. </w:t>
      </w:r>
    </w:p>
    <w:p w14:paraId="7E38951D" w14:textId="77777777" w:rsidR="00CF474D" w:rsidRPr="004A3A30" w:rsidRDefault="00645D3B" w:rsidP="00BB0E00">
      <w:pPr>
        <w:pStyle w:val="Paragraphedeliste"/>
        <w:numPr>
          <w:ilvl w:val="0"/>
          <w:numId w:val="16"/>
        </w:numPr>
        <w:spacing w:line="240" w:lineRule="auto"/>
        <w:rPr>
          <w:rFonts w:asciiTheme="majorHAnsi" w:hAnsiTheme="majorHAnsi"/>
          <w:lang w:val="fr-BE"/>
        </w:rPr>
      </w:pPr>
      <w:r w:rsidRPr="004A3A30">
        <w:rPr>
          <w:rFonts w:asciiTheme="majorHAnsi" w:hAnsiTheme="majorHAnsi"/>
          <w:lang w:val="fr-BE"/>
        </w:rPr>
        <w:t>Un concurrent en danger fait un geste du bras au-dessus de la tête et appelle au secours</w:t>
      </w:r>
      <w:r w:rsidR="006133EA" w:rsidRPr="004A3A30">
        <w:rPr>
          <w:rFonts w:asciiTheme="majorHAnsi" w:hAnsiTheme="majorHAnsi"/>
          <w:lang w:val="fr-BE"/>
        </w:rPr>
        <w:t xml:space="preserve">. </w:t>
      </w:r>
      <w:r w:rsidRPr="004A3A30">
        <w:rPr>
          <w:rFonts w:asciiTheme="majorHAnsi" w:hAnsiTheme="majorHAnsi"/>
          <w:lang w:val="fr-BE"/>
        </w:rPr>
        <w:t>Une fois que ce concurrent a reçu de l’aide, il doit quitter la compétition.</w:t>
      </w:r>
    </w:p>
    <w:p w14:paraId="5BBD85BA" w14:textId="77777777" w:rsidR="00A1670F" w:rsidRPr="004A3A30" w:rsidRDefault="00645D3B" w:rsidP="00BB0E00">
      <w:pPr>
        <w:pStyle w:val="Paragraphedeliste"/>
        <w:numPr>
          <w:ilvl w:val="0"/>
          <w:numId w:val="16"/>
        </w:numPr>
        <w:spacing w:line="240" w:lineRule="auto"/>
        <w:rPr>
          <w:rFonts w:asciiTheme="majorHAnsi" w:hAnsiTheme="majorHAnsi"/>
          <w:lang w:val="fr-BE"/>
        </w:rPr>
      </w:pPr>
      <w:r w:rsidRPr="004A3A30">
        <w:rPr>
          <w:rFonts w:asciiTheme="majorHAnsi" w:hAnsiTheme="majorHAnsi"/>
          <w:lang w:val="fr-BE"/>
        </w:rPr>
        <w:t>Les athlètes qui gênent volontairement les autres athlètes sont disqualifiés</w:t>
      </w:r>
      <w:r w:rsidR="00F32881" w:rsidRPr="004A3A30">
        <w:rPr>
          <w:rFonts w:asciiTheme="majorHAnsi" w:hAnsiTheme="majorHAnsi"/>
          <w:lang w:val="fr-BE"/>
        </w:rPr>
        <w:t>.</w:t>
      </w:r>
    </w:p>
    <w:p w14:paraId="10C004B8" w14:textId="77777777" w:rsidR="005E5D6A" w:rsidRPr="004A3A30" w:rsidRDefault="005E5D6A" w:rsidP="005E5D6A">
      <w:pPr>
        <w:spacing w:line="240" w:lineRule="auto"/>
        <w:rPr>
          <w:rFonts w:asciiTheme="majorHAnsi" w:hAnsiTheme="majorHAnsi"/>
          <w:lang w:val="fr-BE"/>
        </w:rPr>
      </w:pPr>
    </w:p>
    <w:p w14:paraId="3181B9A5" w14:textId="77777777" w:rsidR="004A5EA9" w:rsidRPr="00030A49" w:rsidRDefault="00645D3B" w:rsidP="00F50378">
      <w:pPr>
        <w:pStyle w:val="Titre2"/>
        <w:numPr>
          <w:ilvl w:val="1"/>
          <w:numId w:val="95"/>
        </w:numPr>
        <w:rPr>
          <w:rFonts w:asciiTheme="majorHAnsi" w:hAnsiTheme="majorHAnsi"/>
          <w:lang w:val="nl-BE"/>
        </w:rPr>
      </w:pPr>
      <w:bookmarkStart w:id="34" w:name="_Toc534978551"/>
      <w:r>
        <w:rPr>
          <w:rFonts w:asciiTheme="majorHAnsi" w:hAnsiTheme="majorHAnsi"/>
          <w:lang w:val="nl-BE"/>
        </w:rPr>
        <w:t>utilisation de la combinaison néoprène</w:t>
      </w:r>
      <w:bookmarkEnd w:id="34"/>
    </w:p>
    <w:p w14:paraId="58BBCEA0" w14:textId="77777777" w:rsidR="00EE0CBB" w:rsidRPr="004A3A30" w:rsidRDefault="00645D3B" w:rsidP="00EE0CBB">
      <w:pPr>
        <w:pStyle w:val="Paragraphedeliste"/>
        <w:numPr>
          <w:ilvl w:val="0"/>
          <w:numId w:val="17"/>
        </w:numPr>
        <w:rPr>
          <w:rFonts w:asciiTheme="majorHAnsi" w:hAnsiTheme="majorHAnsi"/>
          <w:lang w:val="fr-BE"/>
        </w:rPr>
      </w:pPr>
      <w:r w:rsidRPr="004A3A30">
        <w:rPr>
          <w:rFonts w:asciiTheme="majorHAnsi" w:hAnsiTheme="majorHAnsi"/>
          <w:lang w:val="fr-BE"/>
        </w:rPr>
        <w:t>Le port de la combinaison néoprène est réglé selon le tableau suivant</w:t>
      </w:r>
      <w:r w:rsidR="006133EA" w:rsidRPr="004A3A30">
        <w:rPr>
          <w:rFonts w:asciiTheme="majorHAnsi" w:hAnsiTheme="majorHAnsi"/>
          <w:lang w:val="fr-BE"/>
        </w:rPr>
        <w:t>:</w:t>
      </w:r>
    </w:p>
    <w:tbl>
      <w:tblPr>
        <w:tblStyle w:val="Tabelraster2"/>
        <w:tblW w:w="0" w:type="auto"/>
        <w:tblInd w:w="993" w:type="dxa"/>
        <w:tblLook w:val="04A0" w:firstRow="1" w:lastRow="0" w:firstColumn="1" w:lastColumn="0" w:noHBand="0" w:noVBand="1"/>
      </w:tblPr>
      <w:tblGrid>
        <w:gridCol w:w="1827"/>
        <w:gridCol w:w="1518"/>
        <w:gridCol w:w="1518"/>
        <w:gridCol w:w="1516"/>
        <w:gridCol w:w="1855"/>
      </w:tblGrid>
      <w:tr w:rsidR="00EE0CBB" w:rsidRPr="00863567" w14:paraId="7613839A" w14:textId="77777777" w:rsidTr="00A45CD1">
        <w:trPr>
          <w:trHeight w:val="467"/>
        </w:trPr>
        <w:tc>
          <w:tcPr>
            <w:tcW w:w="1827" w:type="dxa"/>
            <w:vAlign w:val="center"/>
          </w:tcPr>
          <w:p w14:paraId="37F2A83E" w14:textId="77777777" w:rsidR="00EE0CBB" w:rsidRPr="00FE06E7" w:rsidRDefault="00645D3B" w:rsidP="00EE0CBB">
            <w:pPr>
              <w:contextualSpacing/>
              <w:jc w:val="center"/>
              <w:rPr>
                <w:rFonts w:asciiTheme="majorHAnsi" w:hAnsiTheme="majorHAnsi"/>
                <w:bCs/>
                <w:i/>
                <w:iCs/>
                <w:spacing w:val="9"/>
              </w:rPr>
            </w:pPr>
            <w:bookmarkStart w:id="35" w:name="_Hlk503360407"/>
            <w:r>
              <w:rPr>
                <w:rFonts w:asciiTheme="majorHAnsi" w:hAnsiTheme="majorHAnsi"/>
                <w:bCs/>
                <w:i/>
                <w:iCs/>
                <w:spacing w:val="9"/>
              </w:rPr>
              <w:t>Distance natation</w:t>
            </w:r>
          </w:p>
        </w:tc>
        <w:tc>
          <w:tcPr>
            <w:tcW w:w="1518" w:type="dxa"/>
            <w:vAlign w:val="center"/>
          </w:tcPr>
          <w:p w14:paraId="732D1D60" w14:textId="77777777" w:rsidR="00EE0CBB" w:rsidRPr="00FE06E7" w:rsidRDefault="00645D3B" w:rsidP="00EE0CBB">
            <w:pPr>
              <w:contextualSpacing/>
              <w:jc w:val="center"/>
              <w:rPr>
                <w:rFonts w:asciiTheme="majorHAnsi" w:hAnsiTheme="majorHAnsi"/>
                <w:bCs/>
                <w:i/>
                <w:iCs/>
                <w:spacing w:val="9"/>
              </w:rPr>
            </w:pPr>
            <w:r>
              <w:rPr>
                <w:rFonts w:asciiTheme="majorHAnsi" w:hAnsiTheme="majorHAnsi"/>
                <w:bCs/>
                <w:i/>
                <w:iCs/>
                <w:spacing w:val="9"/>
              </w:rPr>
              <w:t>Interdit au-dessus de</w:t>
            </w:r>
          </w:p>
        </w:tc>
        <w:tc>
          <w:tcPr>
            <w:tcW w:w="1518" w:type="dxa"/>
            <w:vAlign w:val="center"/>
          </w:tcPr>
          <w:p w14:paraId="24CCD753" w14:textId="77777777" w:rsidR="00EE0CBB" w:rsidRPr="00FE06E7" w:rsidRDefault="00645D3B" w:rsidP="00EE0CBB">
            <w:pPr>
              <w:contextualSpacing/>
              <w:jc w:val="center"/>
              <w:rPr>
                <w:rFonts w:asciiTheme="majorHAnsi" w:hAnsiTheme="majorHAnsi"/>
                <w:bCs/>
                <w:i/>
                <w:iCs/>
                <w:spacing w:val="9"/>
              </w:rPr>
            </w:pPr>
            <w:r>
              <w:rPr>
                <w:rFonts w:asciiTheme="majorHAnsi" w:hAnsiTheme="majorHAnsi"/>
                <w:bCs/>
                <w:i/>
                <w:iCs/>
                <w:spacing w:val="9"/>
              </w:rPr>
              <w:t>Obligatoire en-dessous de</w:t>
            </w:r>
          </w:p>
        </w:tc>
        <w:tc>
          <w:tcPr>
            <w:tcW w:w="1516" w:type="dxa"/>
            <w:vAlign w:val="center"/>
          </w:tcPr>
          <w:p w14:paraId="616D50E9" w14:textId="77777777" w:rsidR="00EE0CBB" w:rsidRPr="00FE06E7" w:rsidRDefault="00645D3B" w:rsidP="00EE0CBB">
            <w:pPr>
              <w:contextualSpacing/>
              <w:jc w:val="center"/>
              <w:rPr>
                <w:rFonts w:asciiTheme="majorHAnsi" w:hAnsiTheme="majorHAnsi"/>
                <w:bCs/>
                <w:i/>
                <w:iCs/>
                <w:spacing w:val="9"/>
              </w:rPr>
            </w:pPr>
            <w:r>
              <w:rPr>
                <w:rFonts w:asciiTheme="majorHAnsi" w:hAnsiTheme="majorHAnsi"/>
                <w:bCs/>
                <w:i/>
                <w:iCs/>
                <w:spacing w:val="9"/>
              </w:rPr>
              <w:t>Supprimé en dessous de</w:t>
            </w:r>
          </w:p>
        </w:tc>
        <w:tc>
          <w:tcPr>
            <w:tcW w:w="1855" w:type="dxa"/>
            <w:vAlign w:val="center"/>
          </w:tcPr>
          <w:p w14:paraId="39C5D89B" w14:textId="77777777" w:rsidR="00EE0CBB" w:rsidRPr="00FE06E7" w:rsidRDefault="0003529B" w:rsidP="00EE0CBB">
            <w:pPr>
              <w:contextualSpacing/>
              <w:jc w:val="center"/>
              <w:rPr>
                <w:rFonts w:asciiTheme="majorHAnsi" w:hAnsiTheme="majorHAnsi"/>
                <w:bCs/>
                <w:i/>
                <w:iCs/>
                <w:spacing w:val="9"/>
                <w:lang w:val="nl-BE"/>
              </w:rPr>
            </w:pPr>
            <w:r>
              <w:rPr>
                <w:rFonts w:asciiTheme="majorHAnsi" w:hAnsiTheme="majorHAnsi"/>
                <w:bCs/>
                <w:i/>
                <w:iCs/>
                <w:spacing w:val="9"/>
                <w:lang w:val="nl-BE"/>
              </w:rPr>
              <w:t>Temps maximum dans l’eau</w:t>
            </w:r>
          </w:p>
        </w:tc>
      </w:tr>
      <w:tr w:rsidR="00EE0CBB" w:rsidRPr="00EE0CBB" w14:paraId="5E1B0659" w14:textId="77777777" w:rsidTr="005532E8">
        <w:trPr>
          <w:trHeight w:val="225"/>
        </w:trPr>
        <w:tc>
          <w:tcPr>
            <w:tcW w:w="1827" w:type="dxa"/>
            <w:vAlign w:val="center"/>
          </w:tcPr>
          <w:p w14:paraId="65ACAE38" w14:textId="77777777" w:rsidR="00EE0CBB" w:rsidRPr="00FE06E7" w:rsidRDefault="00EE0CBB" w:rsidP="00EE0CBB">
            <w:pPr>
              <w:contextualSpacing/>
              <w:jc w:val="center"/>
              <w:rPr>
                <w:rFonts w:asciiTheme="majorHAnsi" w:hAnsiTheme="majorHAnsi"/>
                <w:bCs/>
                <w:i/>
                <w:iCs/>
                <w:spacing w:val="9"/>
              </w:rPr>
            </w:pPr>
            <w:r w:rsidRPr="00FE06E7">
              <w:rPr>
                <w:rFonts w:asciiTheme="majorHAnsi" w:hAnsiTheme="majorHAnsi"/>
                <w:bCs/>
                <w:i/>
                <w:iCs/>
                <w:spacing w:val="9"/>
              </w:rPr>
              <w:t>Relay</w:t>
            </w:r>
            <m:oMath>
              <m:r>
                <m:rPr>
                  <m:sty m:val="p"/>
                </m:rPr>
                <w:rPr>
                  <w:rFonts w:ascii="Cambria Math" w:hAnsi="Cambria Math"/>
                  <w:spacing w:val="9"/>
                </w:rPr>
                <m:t xml:space="preserve"> ≤</m:t>
              </m:r>
            </m:oMath>
            <w:r w:rsidRPr="00FE06E7">
              <w:rPr>
                <w:rFonts w:asciiTheme="majorHAnsi" w:hAnsiTheme="majorHAnsi"/>
                <w:bCs/>
                <w:i/>
                <w:iCs/>
                <w:spacing w:val="9"/>
              </w:rPr>
              <w:t>300</w:t>
            </w:r>
          </w:p>
        </w:tc>
        <w:tc>
          <w:tcPr>
            <w:tcW w:w="1518" w:type="dxa"/>
            <w:vAlign w:val="center"/>
          </w:tcPr>
          <w:p w14:paraId="2CA47D2D"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21</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8" w:type="dxa"/>
            <w:vAlign w:val="center"/>
          </w:tcPr>
          <w:p w14:paraId="3D62F13A"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1</w:t>
            </w:r>
            <w:r w:rsidR="0062222C" w:rsidRPr="00FE06E7">
              <w:rPr>
                <w:rFonts w:asciiTheme="majorHAnsi" w:hAnsiTheme="majorHAnsi"/>
                <w:bCs/>
                <w:i/>
                <w:iCs/>
                <w:spacing w:val="9"/>
              </w:rPr>
              <w:t>6</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6" w:type="dxa"/>
            <w:vAlign w:val="center"/>
          </w:tcPr>
          <w:p w14:paraId="17CD1BA9" w14:textId="77777777" w:rsidR="00EE0CBB" w:rsidRPr="00FE06E7" w:rsidRDefault="00EE0CBB" w:rsidP="00EE0CBB">
            <w:pPr>
              <w:contextualSpacing/>
              <w:jc w:val="center"/>
              <w:rPr>
                <w:rFonts w:asciiTheme="majorHAnsi" w:hAnsiTheme="majorHAnsi"/>
                <w:bCs/>
                <w:iCs/>
                <w:spacing w:val="9"/>
              </w:rPr>
            </w:pPr>
            <w:r w:rsidRPr="00486310">
              <w:rPr>
                <w:rFonts w:asciiTheme="majorHAnsi" w:hAnsiTheme="majorHAnsi"/>
                <w:bCs/>
                <w:i/>
                <w:iCs/>
                <w:spacing w:val="9"/>
              </w:rPr>
              <w:t>1</w:t>
            </w:r>
            <w:r w:rsidR="00CA1062" w:rsidRPr="00486310">
              <w:rPr>
                <w:rFonts w:asciiTheme="majorHAnsi" w:hAnsiTheme="majorHAnsi"/>
                <w:bCs/>
                <w:i/>
                <w:iCs/>
                <w:spacing w:val="9"/>
              </w:rPr>
              <w:t>1</w:t>
            </w:r>
            <w:r w:rsidR="00DD5237" w:rsidRPr="00486310">
              <w:rPr>
                <w:rFonts w:asciiTheme="majorHAnsi" w:hAnsiTheme="majorHAnsi"/>
                <w:bCs/>
                <w:i/>
                <w:iCs/>
                <w:spacing w:val="9"/>
              </w:rPr>
              <w:t>,0</w:t>
            </w:r>
            <w:r w:rsidRPr="00486310">
              <w:rPr>
                <w:rFonts w:asciiTheme="majorHAnsi" w:hAnsiTheme="majorHAnsi"/>
                <w:bCs/>
                <w:i/>
                <w:iCs/>
                <w:spacing w:val="9"/>
              </w:rPr>
              <w:t>°C</w:t>
            </w:r>
          </w:p>
        </w:tc>
        <w:tc>
          <w:tcPr>
            <w:tcW w:w="1855" w:type="dxa"/>
            <w:vAlign w:val="center"/>
          </w:tcPr>
          <w:p w14:paraId="32AAD0DA"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20 min</w:t>
            </w:r>
          </w:p>
        </w:tc>
      </w:tr>
      <w:tr w:rsidR="00A45CD1" w:rsidRPr="00EE0CBB" w14:paraId="3B5947DA" w14:textId="77777777" w:rsidTr="005532E8">
        <w:trPr>
          <w:trHeight w:val="225"/>
        </w:trPr>
        <w:tc>
          <w:tcPr>
            <w:tcW w:w="1827" w:type="dxa"/>
            <w:vAlign w:val="center"/>
          </w:tcPr>
          <w:p w14:paraId="4DCF654A" w14:textId="77777777" w:rsidR="00A45CD1" w:rsidRPr="00FE06E7" w:rsidRDefault="00A45CD1" w:rsidP="00EE0CBB">
            <w:pPr>
              <w:contextualSpacing/>
              <w:jc w:val="center"/>
              <w:rPr>
                <w:rFonts w:asciiTheme="majorHAnsi" w:hAnsiTheme="majorHAnsi"/>
                <w:bCs/>
                <w:i/>
                <w:iCs/>
                <w:spacing w:val="9"/>
              </w:rPr>
            </w:pPr>
            <m:oMathPara>
              <m:oMath>
                <m:r>
                  <m:rPr>
                    <m:sty m:val="p"/>
                  </m:rPr>
                  <w:rPr>
                    <w:rFonts w:ascii="Cambria Math" w:hAnsi="Cambria Math"/>
                    <w:spacing w:val="9"/>
                  </w:rPr>
                  <m:t>≤750</m:t>
                </m:r>
              </m:oMath>
            </m:oMathPara>
          </w:p>
        </w:tc>
        <w:tc>
          <w:tcPr>
            <w:tcW w:w="1518" w:type="dxa"/>
            <w:vAlign w:val="center"/>
          </w:tcPr>
          <w:p w14:paraId="286DA35F" w14:textId="77777777" w:rsidR="00A45CD1" w:rsidRPr="00FE06E7" w:rsidRDefault="00A45CD1" w:rsidP="00EE0CBB">
            <w:pPr>
              <w:contextualSpacing/>
              <w:jc w:val="center"/>
              <w:rPr>
                <w:rFonts w:asciiTheme="majorHAnsi" w:hAnsiTheme="majorHAnsi"/>
                <w:bCs/>
                <w:i/>
                <w:iCs/>
                <w:spacing w:val="9"/>
              </w:rPr>
            </w:pPr>
            <w:r w:rsidRPr="00FE06E7">
              <w:rPr>
                <w:rFonts w:asciiTheme="majorHAnsi" w:hAnsiTheme="majorHAnsi"/>
                <w:bCs/>
                <w:i/>
                <w:iCs/>
                <w:spacing w:val="9"/>
              </w:rPr>
              <w:t>22</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8" w:type="dxa"/>
            <w:vAlign w:val="center"/>
          </w:tcPr>
          <w:p w14:paraId="11214509" w14:textId="77777777" w:rsidR="00A45CD1" w:rsidRPr="00FE06E7" w:rsidRDefault="00A45CD1" w:rsidP="00EE0CBB">
            <w:pPr>
              <w:contextualSpacing/>
              <w:jc w:val="center"/>
              <w:rPr>
                <w:rFonts w:asciiTheme="majorHAnsi" w:hAnsiTheme="majorHAnsi"/>
                <w:bCs/>
                <w:i/>
                <w:iCs/>
                <w:spacing w:val="9"/>
              </w:rPr>
            </w:pPr>
            <w:r w:rsidRPr="00FE06E7">
              <w:rPr>
                <w:rFonts w:asciiTheme="majorHAnsi" w:hAnsiTheme="majorHAnsi"/>
                <w:bCs/>
                <w:i/>
                <w:iCs/>
                <w:spacing w:val="9"/>
              </w:rPr>
              <w:t>1</w:t>
            </w:r>
            <w:r w:rsidR="0062222C" w:rsidRPr="00FE06E7">
              <w:rPr>
                <w:rFonts w:asciiTheme="majorHAnsi" w:hAnsiTheme="majorHAnsi"/>
                <w:bCs/>
                <w:i/>
                <w:iCs/>
                <w:spacing w:val="9"/>
              </w:rPr>
              <w:t>6</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6" w:type="dxa"/>
            <w:vAlign w:val="center"/>
          </w:tcPr>
          <w:p w14:paraId="446235B9" w14:textId="77777777" w:rsidR="00A45CD1" w:rsidRPr="00FE06E7" w:rsidRDefault="00A45CD1" w:rsidP="00EE0CBB">
            <w:pPr>
              <w:contextualSpacing/>
              <w:jc w:val="center"/>
              <w:rPr>
                <w:rFonts w:asciiTheme="majorHAnsi" w:hAnsiTheme="majorHAnsi"/>
                <w:bCs/>
                <w:i/>
                <w:iCs/>
                <w:spacing w:val="9"/>
              </w:rPr>
            </w:pPr>
            <w:r w:rsidRPr="00FE06E7">
              <w:rPr>
                <w:rFonts w:asciiTheme="majorHAnsi" w:hAnsiTheme="majorHAnsi"/>
                <w:bCs/>
                <w:i/>
                <w:iCs/>
                <w:spacing w:val="9"/>
              </w:rPr>
              <w:t>1</w:t>
            </w:r>
            <w:r w:rsidR="00DD5237" w:rsidRPr="00FE06E7">
              <w:rPr>
                <w:rFonts w:asciiTheme="majorHAnsi" w:hAnsiTheme="majorHAnsi"/>
                <w:bCs/>
                <w:i/>
                <w:iCs/>
                <w:spacing w:val="9"/>
              </w:rPr>
              <w:t>2,0</w:t>
            </w:r>
            <w:r w:rsidRPr="00FE06E7">
              <w:rPr>
                <w:rFonts w:asciiTheme="majorHAnsi" w:hAnsiTheme="majorHAnsi"/>
                <w:bCs/>
                <w:i/>
                <w:iCs/>
                <w:spacing w:val="9"/>
              </w:rPr>
              <w:t>°C</w:t>
            </w:r>
          </w:p>
        </w:tc>
        <w:tc>
          <w:tcPr>
            <w:tcW w:w="1855" w:type="dxa"/>
            <w:vAlign w:val="center"/>
          </w:tcPr>
          <w:p w14:paraId="06B3D0AE" w14:textId="77777777" w:rsidR="00A45CD1" w:rsidRPr="00FE06E7" w:rsidRDefault="00A45CD1" w:rsidP="00EE0CBB">
            <w:pPr>
              <w:contextualSpacing/>
              <w:jc w:val="center"/>
              <w:rPr>
                <w:rFonts w:asciiTheme="majorHAnsi" w:hAnsiTheme="majorHAnsi"/>
                <w:bCs/>
                <w:i/>
                <w:iCs/>
                <w:spacing w:val="9"/>
              </w:rPr>
            </w:pPr>
            <w:r w:rsidRPr="00FE06E7">
              <w:rPr>
                <w:rFonts w:asciiTheme="majorHAnsi" w:hAnsiTheme="majorHAnsi"/>
                <w:bCs/>
                <w:i/>
                <w:iCs/>
                <w:spacing w:val="9"/>
              </w:rPr>
              <w:t>30min</w:t>
            </w:r>
          </w:p>
        </w:tc>
      </w:tr>
      <w:tr w:rsidR="00EE0CBB" w:rsidRPr="00EE0CBB" w14:paraId="28B0F0CC" w14:textId="77777777" w:rsidTr="005532E8">
        <w:trPr>
          <w:trHeight w:val="240"/>
        </w:trPr>
        <w:tc>
          <w:tcPr>
            <w:tcW w:w="1827" w:type="dxa"/>
            <w:vAlign w:val="center"/>
          </w:tcPr>
          <w:p w14:paraId="6B264937" w14:textId="77777777" w:rsidR="00EE0CBB" w:rsidRPr="00FE06E7" w:rsidRDefault="00A45CD1" w:rsidP="00EE0CBB">
            <w:pPr>
              <w:contextualSpacing/>
              <w:jc w:val="center"/>
              <w:rPr>
                <w:rFonts w:asciiTheme="majorHAnsi" w:hAnsiTheme="majorHAnsi"/>
                <w:bCs/>
                <w:i/>
                <w:iCs/>
                <w:spacing w:val="9"/>
              </w:rPr>
            </w:pPr>
            <m:oMath>
              <m:r>
                <m:rPr>
                  <m:sty m:val="p"/>
                </m:rPr>
                <w:rPr>
                  <w:rFonts w:ascii="Cambria Math" w:hAnsi="Cambria Math"/>
                  <w:spacing w:val="9"/>
                </w:rPr>
                <m:t>≤</m:t>
              </m:r>
            </m:oMath>
            <w:r w:rsidR="00EE0CBB" w:rsidRPr="00FE06E7">
              <w:rPr>
                <w:rFonts w:asciiTheme="majorHAnsi" w:hAnsiTheme="majorHAnsi"/>
                <w:bCs/>
                <w:i/>
                <w:iCs/>
                <w:spacing w:val="9"/>
              </w:rPr>
              <w:t>1500</w:t>
            </w:r>
          </w:p>
        </w:tc>
        <w:tc>
          <w:tcPr>
            <w:tcW w:w="1518" w:type="dxa"/>
            <w:vAlign w:val="center"/>
          </w:tcPr>
          <w:p w14:paraId="36D3A6B6"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23</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8" w:type="dxa"/>
            <w:vAlign w:val="center"/>
          </w:tcPr>
          <w:p w14:paraId="70AF64F6"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16</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6" w:type="dxa"/>
            <w:vAlign w:val="center"/>
          </w:tcPr>
          <w:p w14:paraId="13C13133" w14:textId="77777777" w:rsidR="00EE0CBB" w:rsidRPr="00FE06E7" w:rsidRDefault="0062222C" w:rsidP="00EE0CBB">
            <w:pPr>
              <w:contextualSpacing/>
              <w:jc w:val="center"/>
              <w:rPr>
                <w:rFonts w:asciiTheme="majorHAnsi" w:hAnsiTheme="majorHAnsi"/>
                <w:bCs/>
                <w:iCs/>
                <w:spacing w:val="9"/>
              </w:rPr>
            </w:pPr>
            <w:r w:rsidRPr="00FE06E7">
              <w:rPr>
                <w:rFonts w:asciiTheme="majorHAnsi" w:hAnsiTheme="majorHAnsi"/>
                <w:bCs/>
                <w:i/>
                <w:iCs/>
                <w:spacing w:val="9"/>
              </w:rPr>
              <w:t>12,0°C</w:t>
            </w:r>
          </w:p>
        </w:tc>
        <w:tc>
          <w:tcPr>
            <w:tcW w:w="1855" w:type="dxa"/>
            <w:vAlign w:val="center"/>
          </w:tcPr>
          <w:p w14:paraId="75892081" w14:textId="77777777" w:rsidR="00EE0CBB" w:rsidRPr="00FE06E7" w:rsidRDefault="0003529B" w:rsidP="00EE0CBB">
            <w:pPr>
              <w:contextualSpacing/>
              <w:jc w:val="center"/>
              <w:rPr>
                <w:rFonts w:asciiTheme="majorHAnsi" w:hAnsiTheme="majorHAnsi"/>
                <w:bCs/>
                <w:iCs/>
                <w:spacing w:val="9"/>
              </w:rPr>
            </w:pPr>
            <w:r>
              <w:rPr>
                <w:rFonts w:asciiTheme="majorHAnsi" w:hAnsiTheme="majorHAnsi"/>
                <w:bCs/>
                <w:i/>
                <w:iCs/>
                <w:spacing w:val="9"/>
              </w:rPr>
              <w:t>1 h</w:t>
            </w:r>
            <w:r w:rsidR="00EE0CBB" w:rsidRPr="00FE06E7">
              <w:rPr>
                <w:rFonts w:asciiTheme="majorHAnsi" w:hAnsiTheme="majorHAnsi"/>
                <w:bCs/>
                <w:i/>
                <w:iCs/>
                <w:spacing w:val="9"/>
              </w:rPr>
              <w:t xml:space="preserve"> 10</w:t>
            </w:r>
            <w:r>
              <w:rPr>
                <w:rFonts w:asciiTheme="majorHAnsi" w:hAnsiTheme="majorHAnsi"/>
                <w:bCs/>
                <w:i/>
                <w:iCs/>
                <w:spacing w:val="9"/>
              </w:rPr>
              <w:t xml:space="preserve"> min</w:t>
            </w:r>
          </w:p>
        </w:tc>
      </w:tr>
      <w:tr w:rsidR="00EE0CBB" w:rsidRPr="00EE0CBB" w14:paraId="733B83E9" w14:textId="77777777" w:rsidTr="005532E8">
        <w:trPr>
          <w:trHeight w:val="225"/>
        </w:trPr>
        <w:tc>
          <w:tcPr>
            <w:tcW w:w="1827" w:type="dxa"/>
            <w:vAlign w:val="center"/>
          </w:tcPr>
          <w:p w14:paraId="2712865F" w14:textId="77777777" w:rsidR="00EE0CBB" w:rsidRPr="00FE06E7" w:rsidRDefault="00A45CD1" w:rsidP="00EE0CBB">
            <w:pPr>
              <w:contextualSpacing/>
              <w:jc w:val="center"/>
              <w:rPr>
                <w:rFonts w:asciiTheme="majorHAnsi" w:hAnsiTheme="majorHAnsi"/>
                <w:bCs/>
                <w:i/>
                <w:iCs/>
                <w:spacing w:val="9"/>
              </w:rPr>
            </w:pPr>
            <m:oMath>
              <m:r>
                <m:rPr>
                  <m:sty m:val="p"/>
                </m:rPr>
                <w:rPr>
                  <w:rFonts w:ascii="Cambria Math" w:hAnsi="Cambria Math"/>
                  <w:spacing w:val="9"/>
                </w:rPr>
                <m:t>≤</m:t>
              </m:r>
            </m:oMath>
            <w:r w:rsidR="00EE0CBB" w:rsidRPr="00FE06E7">
              <w:rPr>
                <w:rFonts w:asciiTheme="majorHAnsi" w:hAnsiTheme="majorHAnsi"/>
                <w:bCs/>
                <w:i/>
                <w:iCs/>
                <w:spacing w:val="9"/>
              </w:rPr>
              <w:t>3000</w:t>
            </w:r>
          </w:p>
        </w:tc>
        <w:tc>
          <w:tcPr>
            <w:tcW w:w="1518" w:type="dxa"/>
            <w:vMerge w:val="restart"/>
            <w:vAlign w:val="center"/>
          </w:tcPr>
          <w:p w14:paraId="0CB9B033"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24</w:t>
            </w:r>
            <w:r w:rsidR="00DD5237" w:rsidRPr="00FE06E7">
              <w:rPr>
                <w:rFonts w:asciiTheme="majorHAnsi" w:hAnsiTheme="majorHAnsi"/>
                <w:bCs/>
                <w:i/>
                <w:iCs/>
                <w:spacing w:val="9"/>
              </w:rPr>
              <w:t>,0</w:t>
            </w:r>
            <w:r w:rsidRPr="00FE06E7">
              <w:rPr>
                <w:rFonts w:asciiTheme="majorHAnsi" w:hAnsiTheme="majorHAnsi"/>
                <w:bCs/>
                <w:i/>
                <w:iCs/>
                <w:spacing w:val="9"/>
              </w:rPr>
              <w:t>° C</w:t>
            </w:r>
          </w:p>
        </w:tc>
        <w:tc>
          <w:tcPr>
            <w:tcW w:w="1518" w:type="dxa"/>
            <w:vMerge w:val="restart"/>
            <w:vAlign w:val="center"/>
          </w:tcPr>
          <w:p w14:paraId="4AA94528" w14:textId="77777777" w:rsidR="00EE0CBB" w:rsidRPr="00FE06E7" w:rsidRDefault="00EE0CBB" w:rsidP="00EE0CBB">
            <w:pPr>
              <w:contextualSpacing/>
              <w:jc w:val="center"/>
              <w:rPr>
                <w:rFonts w:asciiTheme="majorHAnsi" w:hAnsiTheme="majorHAnsi"/>
                <w:bCs/>
                <w:iCs/>
                <w:spacing w:val="9"/>
              </w:rPr>
            </w:pPr>
            <w:r w:rsidRPr="00FE06E7">
              <w:rPr>
                <w:rFonts w:asciiTheme="majorHAnsi" w:hAnsiTheme="majorHAnsi"/>
                <w:bCs/>
                <w:i/>
                <w:iCs/>
                <w:spacing w:val="9"/>
              </w:rPr>
              <w:t>1</w:t>
            </w:r>
            <w:r w:rsidR="0062222C" w:rsidRPr="00FE06E7">
              <w:rPr>
                <w:rFonts w:asciiTheme="majorHAnsi" w:hAnsiTheme="majorHAnsi"/>
                <w:bCs/>
                <w:i/>
                <w:iCs/>
                <w:spacing w:val="9"/>
              </w:rPr>
              <w:t>6</w:t>
            </w:r>
            <w:r w:rsidR="00DD5237" w:rsidRPr="00FE06E7">
              <w:rPr>
                <w:rFonts w:asciiTheme="majorHAnsi" w:hAnsiTheme="majorHAnsi"/>
                <w:bCs/>
                <w:i/>
                <w:iCs/>
                <w:spacing w:val="9"/>
              </w:rPr>
              <w:t>,0</w:t>
            </w:r>
            <w:r w:rsidRPr="00FE06E7">
              <w:rPr>
                <w:rFonts w:asciiTheme="majorHAnsi" w:hAnsiTheme="majorHAnsi"/>
                <w:bCs/>
                <w:i/>
                <w:iCs/>
                <w:spacing w:val="9"/>
              </w:rPr>
              <w:t>°C</w:t>
            </w:r>
          </w:p>
        </w:tc>
        <w:tc>
          <w:tcPr>
            <w:tcW w:w="1516" w:type="dxa"/>
            <w:vMerge w:val="restart"/>
            <w:vAlign w:val="center"/>
          </w:tcPr>
          <w:p w14:paraId="5ACEE4F3" w14:textId="77777777" w:rsidR="00EE0CBB" w:rsidRPr="00FE06E7" w:rsidRDefault="0062222C" w:rsidP="00EE0CBB">
            <w:pPr>
              <w:contextualSpacing/>
              <w:jc w:val="center"/>
              <w:rPr>
                <w:rFonts w:asciiTheme="majorHAnsi" w:hAnsiTheme="majorHAnsi"/>
                <w:bCs/>
                <w:iCs/>
                <w:spacing w:val="9"/>
              </w:rPr>
            </w:pPr>
            <w:r w:rsidRPr="00FE06E7">
              <w:rPr>
                <w:rFonts w:asciiTheme="majorHAnsi" w:hAnsiTheme="majorHAnsi"/>
                <w:bCs/>
                <w:i/>
                <w:iCs/>
                <w:spacing w:val="9"/>
              </w:rPr>
              <w:t>12</w:t>
            </w:r>
            <w:r w:rsidR="00DD5237" w:rsidRPr="00FE06E7">
              <w:rPr>
                <w:rFonts w:asciiTheme="majorHAnsi" w:hAnsiTheme="majorHAnsi"/>
                <w:bCs/>
                <w:i/>
                <w:iCs/>
                <w:spacing w:val="9"/>
              </w:rPr>
              <w:t>,0</w:t>
            </w:r>
            <w:r w:rsidR="00EE0CBB" w:rsidRPr="00FE06E7">
              <w:rPr>
                <w:rFonts w:asciiTheme="majorHAnsi" w:hAnsiTheme="majorHAnsi"/>
                <w:bCs/>
                <w:i/>
                <w:iCs/>
                <w:spacing w:val="9"/>
              </w:rPr>
              <w:t>° C</w:t>
            </w:r>
          </w:p>
        </w:tc>
        <w:tc>
          <w:tcPr>
            <w:tcW w:w="1855" w:type="dxa"/>
            <w:vAlign w:val="center"/>
          </w:tcPr>
          <w:p w14:paraId="4E321AD0" w14:textId="77777777" w:rsidR="00EE0CBB" w:rsidRPr="00FE06E7" w:rsidRDefault="0003529B" w:rsidP="00EE0CBB">
            <w:pPr>
              <w:contextualSpacing/>
              <w:jc w:val="center"/>
              <w:rPr>
                <w:rFonts w:asciiTheme="majorHAnsi" w:hAnsiTheme="majorHAnsi"/>
                <w:bCs/>
                <w:iCs/>
                <w:spacing w:val="9"/>
              </w:rPr>
            </w:pPr>
            <w:r>
              <w:rPr>
                <w:rFonts w:asciiTheme="majorHAnsi" w:hAnsiTheme="majorHAnsi"/>
                <w:bCs/>
                <w:i/>
                <w:iCs/>
                <w:spacing w:val="9"/>
              </w:rPr>
              <w:t>1 h</w:t>
            </w:r>
            <w:r w:rsidR="00EE0CBB" w:rsidRPr="00FE06E7">
              <w:rPr>
                <w:rFonts w:asciiTheme="majorHAnsi" w:hAnsiTheme="majorHAnsi"/>
                <w:bCs/>
                <w:i/>
                <w:iCs/>
                <w:spacing w:val="9"/>
              </w:rPr>
              <w:t xml:space="preserve"> 40</w:t>
            </w:r>
            <w:r>
              <w:rPr>
                <w:rFonts w:asciiTheme="majorHAnsi" w:hAnsiTheme="majorHAnsi"/>
                <w:bCs/>
                <w:i/>
                <w:iCs/>
                <w:spacing w:val="9"/>
              </w:rPr>
              <w:t xml:space="preserve"> min</w:t>
            </w:r>
          </w:p>
        </w:tc>
      </w:tr>
      <w:tr w:rsidR="00EE0CBB" w:rsidRPr="00EE0CBB" w14:paraId="2B557257" w14:textId="77777777" w:rsidTr="00EE0CBB">
        <w:trPr>
          <w:trHeight w:val="70"/>
        </w:trPr>
        <w:tc>
          <w:tcPr>
            <w:tcW w:w="1827" w:type="dxa"/>
            <w:vAlign w:val="center"/>
          </w:tcPr>
          <w:p w14:paraId="4D40867E" w14:textId="77777777" w:rsidR="00EE0CBB" w:rsidRPr="00FE06E7" w:rsidRDefault="00A45CD1" w:rsidP="00EE0CBB">
            <w:pPr>
              <w:contextualSpacing/>
              <w:jc w:val="center"/>
              <w:rPr>
                <w:rFonts w:asciiTheme="majorHAnsi" w:hAnsiTheme="majorHAnsi"/>
                <w:bCs/>
                <w:i/>
                <w:iCs/>
                <w:spacing w:val="9"/>
              </w:rPr>
            </w:pPr>
            <m:oMath>
              <m:r>
                <m:rPr>
                  <m:sty m:val="p"/>
                </m:rPr>
                <w:rPr>
                  <w:rFonts w:ascii="Cambria Math" w:hAnsi="Cambria Math"/>
                  <w:spacing w:val="9"/>
                </w:rPr>
                <m:t>≤</m:t>
              </m:r>
            </m:oMath>
            <w:r w:rsidR="00EE0CBB" w:rsidRPr="00FE06E7">
              <w:rPr>
                <w:rFonts w:asciiTheme="majorHAnsi" w:hAnsiTheme="majorHAnsi"/>
                <w:bCs/>
                <w:i/>
                <w:iCs/>
                <w:spacing w:val="9"/>
              </w:rPr>
              <w:t>4000</w:t>
            </w:r>
          </w:p>
        </w:tc>
        <w:tc>
          <w:tcPr>
            <w:tcW w:w="1518" w:type="dxa"/>
            <w:vMerge/>
            <w:vAlign w:val="center"/>
          </w:tcPr>
          <w:p w14:paraId="3F746B90" w14:textId="77777777" w:rsidR="00EE0CBB" w:rsidRPr="00FE06E7" w:rsidRDefault="00EE0CBB" w:rsidP="00EE0CBB">
            <w:pPr>
              <w:contextualSpacing/>
              <w:jc w:val="center"/>
              <w:rPr>
                <w:rFonts w:asciiTheme="majorHAnsi" w:hAnsiTheme="majorHAnsi"/>
                <w:bCs/>
                <w:iCs/>
                <w:spacing w:val="9"/>
              </w:rPr>
            </w:pPr>
          </w:p>
        </w:tc>
        <w:tc>
          <w:tcPr>
            <w:tcW w:w="1518" w:type="dxa"/>
            <w:vMerge/>
            <w:vAlign w:val="center"/>
          </w:tcPr>
          <w:p w14:paraId="704F3A58" w14:textId="77777777" w:rsidR="00EE0CBB" w:rsidRPr="00FE06E7" w:rsidRDefault="00EE0CBB" w:rsidP="00EE0CBB">
            <w:pPr>
              <w:contextualSpacing/>
              <w:jc w:val="center"/>
              <w:rPr>
                <w:rFonts w:asciiTheme="majorHAnsi" w:hAnsiTheme="majorHAnsi"/>
                <w:bCs/>
                <w:iCs/>
                <w:spacing w:val="9"/>
              </w:rPr>
            </w:pPr>
          </w:p>
        </w:tc>
        <w:tc>
          <w:tcPr>
            <w:tcW w:w="1516" w:type="dxa"/>
            <w:vMerge/>
            <w:vAlign w:val="center"/>
          </w:tcPr>
          <w:p w14:paraId="2A7E234D" w14:textId="77777777" w:rsidR="00EE0CBB" w:rsidRPr="00FE06E7" w:rsidRDefault="00EE0CBB" w:rsidP="00EE0CBB">
            <w:pPr>
              <w:contextualSpacing/>
              <w:jc w:val="center"/>
              <w:rPr>
                <w:rFonts w:asciiTheme="majorHAnsi" w:hAnsiTheme="majorHAnsi"/>
                <w:bCs/>
                <w:iCs/>
                <w:spacing w:val="9"/>
              </w:rPr>
            </w:pPr>
          </w:p>
        </w:tc>
        <w:tc>
          <w:tcPr>
            <w:tcW w:w="1855" w:type="dxa"/>
            <w:vAlign w:val="center"/>
          </w:tcPr>
          <w:p w14:paraId="441D1903" w14:textId="77777777" w:rsidR="00EE0CBB" w:rsidRPr="00FE06E7" w:rsidRDefault="0003529B" w:rsidP="00EE0CBB">
            <w:pPr>
              <w:contextualSpacing/>
              <w:jc w:val="center"/>
              <w:rPr>
                <w:rFonts w:asciiTheme="majorHAnsi" w:hAnsiTheme="majorHAnsi"/>
                <w:bCs/>
                <w:iCs/>
                <w:spacing w:val="9"/>
              </w:rPr>
            </w:pPr>
            <w:r>
              <w:rPr>
                <w:rFonts w:asciiTheme="majorHAnsi" w:hAnsiTheme="majorHAnsi"/>
                <w:bCs/>
                <w:i/>
                <w:iCs/>
                <w:spacing w:val="9"/>
              </w:rPr>
              <w:t>2 h</w:t>
            </w:r>
            <w:r w:rsidR="00EE0CBB" w:rsidRPr="00FE06E7">
              <w:rPr>
                <w:rFonts w:asciiTheme="majorHAnsi" w:hAnsiTheme="majorHAnsi"/>
                <w:bCs/>
                <w:i/>
                <w:iCs/>
                <w:spacing w:val="9"/>
              </w:rPr>
              <w:t xml:space="preserve"> 15</w:t>
            </w:r>
            <w:r>
              <w:rPr>
                <w:rFonts w:asciiTheme="majorHAnsi" w:hAnsiTheme="majorHAnsi"/>
                <w:bCs/>
                <w:i/>
                <w:iCs/>
                <w:spacing w:val="9"/>
              </w:rPr>
              <w:t xml:space="preserve"> min</w:t>
            </w:r>
          </w:p>
        </w:tc>
      </w:tr>
    </w:tbl>
    <w:bookmarkEnd w:id="35"/>
    <w:p w14:paraId="08103CD0" w14:textId="77777777" w:rsidR="00877AEC" w:rsidRPr="004A3A30" w:rsidRDefault="00157629" w:rsidP="00A854B4">
      <w:pPr>
        <w:pStyle w:val="Paragraphedeliste"/>
        <w:numPr>
          <w:ilvl w:val="0"/>
          <w:numId w:val="17"/>
        </w:numPr>
        <w:spacing w:line="240" w:lineRule="auto"/>
        <w:rPr>
          <w:lang w:val="fr-BE"/>
        </w:rPr>
      </w:pPr>
      <w:r w:rsidRPr="004A3A30">
        <w:rPr>
          <w:rFonts w:asciiTheme="majorHAnsi" w:hAnsiTheme="majorHAnsi"/>
          <w:lang w:val="fr-BE"/>
        </w:rPr>
        <w:t>La distance de natation peut êt</w:t>
      </w:r>
      <w:r w:rsidR="00143750" w:rsidRPr="004A3A30">
        <w:rPr>
          <w:rFonts w:asciiTheme="majorHAnsi" w:hAnsiTheme="majorHAnsi"/>
          <w:lang w:val="fr-BE"/>
        </w:rPr>
        <w:t>re raccourcie ou annulée suivant</w:t>
      </w:r>
      <w:r w:rsidRPr="004A3A30">
        <w:rPr>
          <w:rFonts w:asciiTheme="majorHAnsi" w:hAnsiTheme="majorHAnsi"/>
          <w:lang w:val="fr-BE"/>
        </w:rPr>
        <w:t xml:space="preserve"> le tableau suivant</w:t>
      </w:r>
      <w:r w:rsidR="00877AEC" w:rsidRPr="004A3A30">
        <w:rPr>
          <w:rFonts w:asciiTheme="majorHAnsi" w:hAnsiTheme="majorHAnsi"/>
          <w:lang w:val="fr-BE"/>
        </w:rPr>
        <w:t>:</w:t>
      </w:r>
      <w:r w:rsidR="00B35FBF" w:rsidRPr="004A3A30">
        <w:rPr>
          <w:lang w:val="fr-BE"/>
        </w:rPr>
        <w:t xml:space="preserve"> </w:t>
      </w:r>
    </w:p>
    <w:tbl>
      <w:tblPr>
        <w:tblStyle w:val="Grilledutableau"/>
        <w:tblW w:w="0" w:type="auto"/>
        <w:tblInd w:w="720" w:type="dxa"/>
        <w:tblLook w:val="04A0" w:firstRow="1" w:lastRow="0" w:firstColumn="1" w:lastColumn="0" w:noHBand="0" w:noVBand="1"/>
      </w:tblPr>
      <w:tblGrid>
        <w:gridCol w:w="1262"/>
        <w:gridCol w:w="1202"/>
        <w:gridCol w:w="1213"/>
        <w:gridCol w:w="1214"/>
        <w:gridCol w:w="1214"/>
        <w:gridCol w:w="1214"/>
        <w:gridCol w:w="1214"/>
        <w:gridCol w:w="1203"/>
      </w:tblGrid>
      <w:tr w:rsidR="00157629" w14:paraId="0BC841E4" w14:textId="77777777" w:rsidTr="00157629">
        <w:trPr>
          <w:trHeight w:val="419"/>
        </w:trPr>
        <w:tc>
          <w:tcPr>
            <w:tcW w:w="1292" w:type="dxa"/>
            <w:vMerge w:val="restart"/>
          </w:tcPr>
          <w:p w14:paraId="71F9BCCB" w14:textId="77777777" w:rsidR="00157629" w:rsidRDefault="00157629" w:rsidP="00157629">
            <w:pPr>
              <w:pStyle w:val="Paragraphedeliste"/>
              <w:ind w:left="0"/>
              <w:rPr>
                <w:lang w:val="nl-BE"/>
              </w:rPr>
            </w:pPr>
            <w:r>
              <w:rPr>
                <w:lang w:val="nl-BE"/>
              </w:rPr>
              <w:t>Distance natation originale</w:t>
            </w:r>
          </w:p>
        </w:tc>
        <w:tc>
          <w:tcPr>
            <w:tcW w:w="8670" w:type="dxa"/>
            <w:gridSpan w:val="7"/>
          </w:tcPr>
          <w:p w14:paraId="14CCB1A8" w14:textId="77777777" w:rsidR="00157629" w:rsidRPr="00157629" w:rsidRDefault="00157629" w:rsidP="00157629">
            <w:pPr>
              <w:pStyle w:val="Paragraphedeliste"/>
              <w:ind w:left="0"/>
              <w:jc w:val="center"/>
              <w:rPr>
                <w:b/>
                <w:lang w:val="nl-BE"/>
              </w:rPr>
            </w:pPr>
            <w:r w:rsidRPr="00157629">
              <w:rPr>
                <w:b/>
                <w:lang w:val="nl-BE"/>
              </w:rPr>
              <w:t>Température de l’eau</w:t>
            </w:r>
          </w:p>
        </w:tc>
      </w:tr>
      <w:tr w:rsidR="00157629" w14:paraId="721F5EAF" w14:textId="77777777" w:rsidTr="00157629">
        <w:tc>
          <w:tcPr>
            <w:tcW w:w="1292" w:type="dxa"/>
            <w:vMerge/>
          </w:tcPr>
          <w:p w14:paraId="1C9482B9" w14:textId="77777777" w:rsidR="00157629" w:rsidRDefault="00157629" w:rsidP="00A854B4">
            <w:pPr>
              <w:pStyle w:val="Paragraphedeliste"/>
              <w:numPr>
                <w:ilvl w:val="0"/>
                <w:numId w:val="17"/>
              </w:numPr>
              <w:ind w:left="0" w:firstLine="0"/>
              <w:rPr>
                <w:lang w:val="nl-BE"/>
              </w:rPr>
            </w:pPr>
          </w:p>
        </w:tc>
        <w:tc>
          <w:tcPr>
            <w:tcW w:w="1237" w:type="dxa"/>
          </w:tcPr>
          <w:p w14:paraId="0867C435" w14:textId="77777777" w:rsidR="00157629" w:rsidRPr="00157629" w:rsidRDefault="00157629" w:rsidP="00157629">
            <w:pPr>
              <w:pStyle w:val="Paragraphedeliste"/>
              <w:ind w:left="0"/>
              <w:rPr>
                <w:sz w:val="18"/>
                <w:szCs w:val="18"/>
                <w:lang w:val="nl-BE"/>
              </w:rPr>
            </w:pPr>
            <w:r w:rsidRPr="00157629">
              <w:rPr>
                <w:sz w:val="18"/>
                <w:szCs w:val="18"/>
                <w:lang w:val="nl-BE"/>
              </w:rPr>
              <w:t>&gt; 32°c</w:t>
            </w:r>
          </w:p>
        </w:tc>
        <w:tc>
          <w:tcPr>
            <w:tcW w:w="1238" w:type="dxa"/>
          </w:tcPr>
          <w:p w14:paraId="0FDEE64C" w14:textId="77777777" w:rsidR="00157629" w:rsidRPr="00157629" w:rsidRDefault="00157629" w:rsidP="00157629">
            <w:pPr>
              <w:pStyle w:val="Paragraphedeliste"/>
              <w:ind w:left="0"/>
              <w:rPr>
                <w:sz w:val="18"/>
                <w:szCs w:val="18"/>
                <w:lang w:val="nl-BE"/>
              </w:rPr>
            </w:pPr>
            <w:r w:rsidRPr="00157629">
              <w:rPr>
                <w:sz w:val="18"/>
                <w:szCs w:val="18"/>
                <w:lang w:val="nl-BE"/>
              </w:rPr>
              <w:t>31,9°c-31,0°c</w:t>
            </w:r>
          </w:p>
        </w:tc>
        <w:tc>
          <w:tcPr>
            <w:tcW w:w="1239" w:type="dxa"/>
          </w:tcPr>
          <w:p w14:paraId="75359832" w14:textId="77777777" w:rsidR="00157629" w:rsidRPr="00157629" w:rsidRDefault="00157629" w:rsidP="00157629">
            <w:pPr>
              <w:pStyle w:val="Paragraphedeliste"/>
              <w:ind w:left="0"/>
              <w:rPr>
                <w:sz w:val="18"/>
                <w:szCs w:val="18"/>
                <w:lang w:val="nl-BE"/>
              </w:rPr>
            </w:pPr>
            <w:r w:rsidRPr="00157629">
              <w:rPr>
                <w:sz w:val="18"/>
                <w:szCs w:val="18"/>
                <w:lang w:val="nl-BE"/>
              </w:rPr>
              <w:t>30,9°c-15,0°c</w:t>
            </w:r>
          </w:p>
        </w:tc>
        <w:tc>
          <w:tcPr>
            <w:tcW w:w="1239" w:type="dxa"/>
          </w:tcPr>
          <w:p w14:paraId="241CA4E9" w14:textId="77777777" w:rsidR="00157629" w:rsidRPr="00157629" w:rsidRDefault="00157629" w:rsidP="00157629">
            <w:pPr>
              <w:pStyle w:val="Paragraphedeliste"/>
              <w:ind w:left="0"/>
              <w:rPr>
                <w:sz w:val="18"/>
                <w:szCs w:val="18"/>
                <w:lang w:val="nl-BE"/>
              </w:rPr>
            </w:pPr>
            <w:r w:rsidRPr="00157629">
              <w:rPr>
                <w:sz w:val="18"/>
                <w:szCs w:val="18"/>
                <w:lang w:val="nl-BE"/>
              </w:rPr>
              <w:t>14,9°c-14,0°c</w:t>
            </w:r>
          </w:p>
        </w:tc>
        <w:tc>
          <w:tcPr>
            <w:tcW w:w="1239" w:type="dxa"/>
          </w:tcPr>
          <w:p w14:paraId="79EF441A" w14:textId="77777777" w:rsidR="00157629" w:rsidRPr="00157629" w:rsidRDefault="00157629" w:rsidP="00157629">
            <w:pPr>
              <w:pStyle w:val="Paragraphedeliste"/>
              <w:ind w:left="0"/>
              <w:rPr>
                <w:sz w:val="18"/>
                <w:szCs w:val="18"/>
                <w:lang w:val="nl-BE"/>
              </w:rPr>
            </w:pPr>
            <w:r w:rsidRPr="00157629">
              <w:rPr>
                <w:sz w:val="18"/>
                <w:szCs w:val="18"/>
                <w:lang w:val="nl-BE"/>
              </w:rPr>
              <w:t>13,9°c-13,0°c</w:t>
            </w:r>
          </w:p>
        </w:tc>
        <w:tc>
          <w:tcPr>
            <w:tcW w:w="1239" w:type="dxa"/>
          </w:tcPr>
          <w:p w14:paraId="6B1481E5" w14:textId="77777777" w:rsidR="00157629" w:rsidRPr="00157629" w:rsidRDefault="00157629" w:rsidP="00157629">
            <w:pPr>
              <w:pStyle w:val="Paragraphedeliste"/>
              <w:ind w:left="0"/>
              <w:rPr>
                <w:sz w:val="18"/>
                <w:szCs w:val="18"/>
                <w:lang w:val="nl-BE"/>
              </w:rPr>
            </w:pPr>
            <w:r w:rsidRPr="00157629">
              <w:rPr>
                <w:sz w:val="18"/>
                <w:szCs w:val="18"/>
                <w:lang w:val="nl-BE"/>
              </w:rPr>
              <w:t>12,9°-12,0°c</w:t>
            </w:r>
          </w:p>
        </w:tc>
        <w:tc>
          <w:tcPr>
            <w:tcW w:w="1239" w:type="dxa"/>
          </w:tcPr>
          <w:p w14:paraId="0CC81020" w14:textId="77777777" w:rsidR="00157629" w:rsidRPr="00157629" w:rsidRDefault="00157629" w:rsidP="00157629">
            <w:pPr>
              <w:pStyle w:val="Paragraphedeliste"/>
              <w:ind w:left="0"/>
              <w:rPr>
                <w:sz w:val="18"/>
                <w:szCs w:val="18"/>
                <w:lang w:val="nl-BE"/>
              </w:rPr>
            </w:pPr>
            <w:r w:rsidRPr="00157629">
              <w:rPr>
                <w:sz w:val="18"/>
                <w:szCs w:val="18"/>
                <w:lang w:val="nl-BE"/>
              </w:rPr>
              <w:t>&lt;12°c</w:t>
            </w:r>
          </w:p>
        </w:tc>
      </w:tr>
      <w:tr w:rsidR="00CF6473" w14:paraId="3AB2E11A" w14:textId="77777777" w:rsidTr="00157629">
        <w:tc>
          <w:tcPr>
            <w:tcW w:w="1292" w:type="dxa"/>
          </w:tcPr>
          <w:p w14:paraId="38804F38" w14:textId="77777777" w:rsidR="00CF6473" w:rsidRDefault="00CF6473" w:rsidP="00143750">
            <w:pPr>
              <w:pStyle w:val="Paragraphedeliste"/>
              <w:ind w:left="0"/>
              <w:jc w:val="center"/>
              <w:rPr>
                <w:lang w:val="nl-BE"/>
              </w:rPr>
            </w:pPr>
            <w:r w:rsidRPr="00CB3B62">
              <w:rPr>
                <w:rFonts w:eastAsia="Cambria" w:cs="Cambria"/>
                <w:sz w:val="18"/>
                <w:szCs w:val="18"/>
              </w:rPr>
              <w:t>≤</w:t>
            </w:r>
            <w:r w:rsidRPr="00CB3B62">
              <w:rPr>
                <w:rFonts w:eastAsia="Cambria" w:cs="Cambria"/>
                <w:spacing w:val="-8"/>
                <w:sz w:val="18"/>
                <w:szCs w:val="18"/>
              </w:rPr>
              <w:t xml:space="preserve"> </w:t>
            </w:r>
            <w:r w:rsidRPr="00CB3B62">
              <w:rPr>
                <w:rFonts w:eastAsia="Cambria" w:cs="Cambria"/>
                <w:sz w:val="18"/>
                <w:szCs w:val="18"/>
              </w:rPr>
              <w:t>300m</w:t>
            </w:r>
          </w:p>
        </w:tc>
        <w:tc>
          <w:tcPr>
            <w:tcW w:w="1237" w:type="dxa"/>
          </w:tcPr>
          <w:p w14:paraId="2D6BE3B2" w14:textId="77777777" w:rsidR="00CF6473" w:rsidRDefault="00CF6473" w:rsidP="00143750">
            <w:pPr>
              <w:pStyle w:val="Paragraphedeliste"/>
              <w:ind w:left="0"/>
              <w:jc w:val="center"/>
              <w:rPr>
                <w:lang w:val="nl-BE"/>
              </w:rPr>
            </w:pPr>
            <w:r>
              <w:rPr>
                <w:lang w:val="nl-BE"/>
              </w:rPr>
              <w:t>Annulé</w:t>
            </w:r>
          </w:p>
        </w:tc>
        <w:tc>
          <w:tcPr>
            <w:tcW w:w="1238" w:type="dxa"/>
          </w:tcPr>
          <w:p w14:paraId="1F0B0107" w14:textId="77777777" w:rsidR="00CF6473" w:rsidRDefault="00CF6473" w:rsidP="00143750">
            <w:pPr>
              <w:pStyle w:val="Paragraphedeliste"/>
              <w:ind w:left="0"/>
              <w:jc w:val="center"/>
              <w:rPr>
                <w:lang w:val="nl-BE"/>
              </w:rPr>
            </w:pPr>
            <w:r>
              <w:rPr>
                <w:lang w:val="nl-BE"/>
              </w:rPr>
              <w:t>Distance originale</w:t>
            </w:r>
          </w:p>
        </w:tc>
        <w:tc>
          <w:tcPr>
            <w:tcW w:w="1239" w:type="dxa"/>
          </w:tcPr>
          <w:p w14:paraId="04332976" w14:textId="77777777" w:rsidR="00CF6473" w:rsidRDefault="00CF6473" w:rsidP="00143750">
            <w:pPr>
              <w:pStyle w:val="Paragraphedeliste"/>
              <w:ind w:left="0"/>
              <w:jc w:val="center"/>
              <w:rPr>
                <w:lang w:val="nl-BE"/>
              </w:rPr>
            </w:pPr>
            <w:r>
              <w:rPr>
                <w:lang w:val="nl-BE"/>
              </w:rPr>
              <w:t>Distance originale</w:t>
            </w:r>
          </w:p>
        </w:tc>
        <w:tc>
          <w:tcPr>
            <w:tcW w:w="1239" w:type="dxa"/>
          </w:tcPr>
          <w:p w14:paraId="39CA4505" w14:textId="77777777" w:rsidR="00CF6473" w:rsidRDefault="00CF6473" w:rsidP="00143750">
            <w:pPr>
              <w:pStyle w:val="Paragraphedeliste"/>
              <w:ind w:left="0"/>
              <w:jc w:val="center"/>
              <w:rPr>
                <w:lang w:val="nl-BE"/>
              </w:rPr>
            </w:pPr>
            <w:r>
              <w:rPr>
                <w:lang w:val="nl-BE"/>
              </w:rPr>
              <w:t>Distance originale</w:t>
            </w:r>
          </w:p>
        </w:tc>
        <w:tc>
          <w:tcPr>
            <w:tcW w:w="1239" w:type="dxa"/>
          </w:tcPr>
          <w:p w14:paraId="1FC6B0A7" w14:textId="77777777" w:rsidR="00CF6473" w:rsidRDefault="00CF6473" w:rsidP="00143750">
            <w:pPr>
              <w:pStyle w:val="Paragraphedeliste"/>
              <w:ind w:left="0"/>
              <w:jc w:val="center"/>
              <w:rPr>
                <w:lang w:val="nl-BE"/>
              </w:rPr>
            </w:pPr>
            <w:r>
              <w:rPr>
                <w:lang w:val="nl-BE"/>
              </w:rPr>
              <w:t>Distance originale</w:t>
            </w:r>
          </w:p>
        </w:tc>
        <w:tc>
          <w:tcPr>
            <w:tcW w:w="1239" w:type="dxa"/>
          </w:tcPr>
          <w:p w14:paraId="2473B65C" w14:textId="77777777" w:rsidR="00CF6473" w:rsidRDefault="00CF6473" w:rsidP="00143750">
            <w:pPr>
              <w:pStyle w:val="Paragraphedeliste"/>
              <w:ind w:left="0"/>
              <w:jc w:val="center"/>
              <w:rPr>
                <w:lang w:val="nl-BE"/>
              </w:rPr>
            </w:pPr>
            <w:r>
              <w:rPr>
                <w:lang w:val="nl-BE"/>
              </w:rPr>
              <w:t>Distance originale</w:t>
            </w:r>
          </w:p>
        </w:tc>
        <w:tc>
          <w:tcPr>
            <w:tcW w:w="1239" w:type="dxa"/>
          </w:tcPr>
          <w:p w14:paraId="0627AA09" w14:textId="77777777" w:rsidR="00CF6473" w:rsidRDefault="00CF6473" w:rsidP="00143750">
            <w:pPr>
              <w:pStyle w:val="Paragraphedeliste"/>
              <w:ind w:left="0"/>
              <w:jc w:val="center"/>
              <w:rPr>
                <w:lang w:val="nl-BE"/>
              </w:rPr>
            </w:pPr>
            <w:r>
              <w:rPr>
                <w:lang w:val="nl-BE"/>
              </w:rPr>
              <w:t>Annulé</w:t>
            </w:r>
          </w:p>
        </w:tc>
      </w:tr>
      <w:tr w:rsidR="00157629" w14:paraId="1126C40A" w14:textId="77777777" w:rsidTr="00157629">
        <w:tc>
          <w:tcPr>
            <w:tcW w:w="1292" w:type="dxa"/>
          </w:tcPr>
          <w:p w14:paraId="7B72875F" w14:textId="77777777" w:rsidR="00157629" w:rsidRDefault="009A4374" w:rsidP="00143750">
            <w:pPr>
              <w:pStyle w:val="Paragraphedeliste"/>
              <w:ind w:left="0"/>
              <w:jc w:val="center"/>
              <w:rPr>
                <w:lang w:val="nl-BE"/>
              </w:rPr>
            </w:pPr>
            <w:r>
              <w:rPr>
                <w:lang w:val="nl-BE"/>
              </w:rPr>
              <w:t>&lt;</w:t>
            </w:r>
            <w:r w:rsidR="006C3C17">
              <w:rPr>
                <w:lang w:val="nl-BE"/>
              </w:rPr>
              <w:t xml:space="preserve"> 750 m</w:t>
            </w:r>
          </w:p>
        </w:tc>
        <w:tc>
          <w:tcPr>
            <w:tcW w:w="1237" w:type="dxa"/>
          </w:tcPr>
          <w:p w14:paraId="73C03B0C" w14:textId="77777777" w:rsidR="00157629" w:rsidRDefault="009A4374" w:rsidP="00143750">
            <w:pPr>
              <w:pStyle w:val="Paragraphedeliste"/>
              <w:ind w:left="0"/>
              <w:jc w:val="center"/>
              <w:rPr>
                <w:lang w:val="nl-BE"/>
              </w:rPr>
            </w:pPr>
            <w:r>
              <w:rPr>
                <w:lang w:val="nl-BE"/>
              </w:rPr>
              <w:t>Annulé</w:t>
            </w:r>
          </w:p>
        </w:tc>
        <w:tc>
          <w:tcPr>
            <w:tcW w:w="1238" w:type="dxa"/>
          </w:tcPr>
          <w:p w14:paraId="30A63F29" w14:textId="77777777" w:rsidR="00157629" w:rsidRDefault="009A4374" w:rsidP="00143750">
            <w:pPr>
              <w:pStyle w:val="Paragraphedeliste"/>
              <w:ind w:left="0"/>
              <w:jc w:val="center"/>
              <w:rPr>
                <w:lang w:val="nl-BE"/>
              </w:rPr>
            </w:pPr>
            <w:r>
              <w:rPr>
                <w:lang w:val="nl-BE"/>
              </w:rPr>
              <w:t>750 m</w:t>
            </w:r>
          </w:p>
        </w:tc>
        <w:tc>
          <w:tcPr>
            <w:tcW w:w="1239" w:type="dxa"/>
          </w:tcPr>
          <w:p w14:paraId="74D1CED9" w14:textId="77777777" w:rsidR="00157629" w:rsidRDefault="009A4374" w:rsidP="00143750">
            <w:pPr>
              <w:pStyle w:val="Paragraphedeliste"/>
              <w:ind w:left="0"/>
              <w:jc w:val="center"/>
              <w:rPr>
                <w:lang w:val="nl-BE"/>
              </w:rPr>
            </w:pPr>
            <w:r>
              <w:rPr>
                <w:lang w:val="nl-BE"/>
              </w:rPr>
              <w:t>750 m</w:t>
            </w:r>
          </w:p>
        </w:tc>
        <w:tc>
          <w:tcPr>
            <w:tcW w:w="1239" w:type="dxa"/>
          </w:tcPr>
          <w:p w14:paraId="2FF95B8F" w14:textId="77777777" w:rsidR="00157629" w:rsidRDefault="009A4374" w:rsidP="00143750">
            <w:pPr>
              <w:pStyle w:val="Paragraphedeliste"/>
              <w:ind w:left="0"/>
              <w:jc w:val="center"/>
              <w:rPr>
                <w:lang w:val="nl-BE"/>
              </w:rPr>
            </w:pPr>
            <w:r>
              <w:rPr>
                <w:lang w:val="nl-BE"/>
              </w:rPr>
              <w:t>750 m</w:t>
            </w:r>
          </w:p>
        </w:tc>
        <w:tc>
          <w:tcPr>
            <w:tcW w:w="1239" w:type="dxa"/>
          </w:tcPr>
          <w:p w14:paraId="0C3A5930" w14:textId="77777777" w:rsidR="00157629" w:rsidRDefault="009A4374" w:rsidP="00143750">
            <w:pPr>
              <w:pStyle w:val="Paragraphedeliste"/>
              <w:ind w:left="0"/>
              <w:jc w:val="center"/>
              <w:rPr>
                <w:lang w:val="nl-BE"/>
              </w:rPr>
            </w:pPr>
            <w:r>
              <w:rPr>
                <w:lang w:val="nl-BE"/>
              </w:rPr>
              <w:t>750 m</w:t>
            </w:r>
          </w:p>
        </w:tc>
        <w:tc>
          <w:tcPr>
            <w:tcW w:w="1239" w:type="dxa"/>
          </w:tcPr>
          <w:p w14:paraId="357C50EB" w14:textId="77777777" w:rsidR="00157629" w:rsidRDefault="009A4374" w:rsidP="00143750">
            <w:pPr>
              <w:pStyle w:val="Paragraphedeliste"/>
              <w:ind w:left="0"/>
              <w:jc w:val="center"/>
              <w:rPr>
                <w:lang w:val="nl-BE"/>
              </w:rPr>
            </w:pPr>
            <w:r>
              <w:rPr>
                <w:lang w:val="nl-BE"/>
              </w:rPr>
              <w:t>750 m</w:t>
            </w:r>
          </w:p>
        </w:tc>
        <w:tc>
          <w:tcPr>
            <w:tcW w:w="1239" w:type="dxa"/>
          </w:tcPr>
          <w:p w14:paraId="7D390FF9" w14:textId="77777777" w:rsidR="00157629" w:rsidRDefault="009A4374" w:rsidP="00143750">
            <w:pPr>
              <w:pStyle w:val="Paragraphedeliste"/>
              <w:ind w:left="0"/>
              <w:jc w:val="center"/>
              <w:rPr>
                <w:lang w:val="nl-BE"/>
              </w:rPr>
            </w:pPr>
            <w:r>
              <w:rPr>
                <w:lang w:val="nl-BE"/>
              </w:rPr>
              <w:t>Annulé</w:t>
            </w:r>
          </w:p>
        </w:tc>
      </w:tr>
      <w:tr w:rsidR="00157629" w14:paraId="10D284C7" w14:textId="77777777" w:rsidTr="00157629">
        <w:tc>
          <w:tcPr>
            <w:tcW w:w="1292" w:type="dxa"/>
          </w:tcPr>
          <w:p w14:paraId="173B5B6C" w14:textId="77777777" w:rsidR="00157629" w:rsidRDefault="009A4374" w:rsidP="00143750">
            <w:pPr>
              <w:pStyle w:val="Paragraphedeliste"/>
              <w:ind w:left="0"/>
              <w:jc w:val="center"/>
              <w:rPr>
                <w:lang w:val="nl-BE"/>
              </w:rPr>
            </w:pPr>
            <w:r>
              <w:rPr>
                <w:lang w:val="nl-BE"/>
              </w:rPr>
              <w:t>&lt;</w:t>
            </w:r>
            <w:r w:rsidR="006C3C17">
              <w:rPr>
                <w:lang w:val="nl-BE"/>
              </w:rPr>
              <w:t xml:space="preserve"> 1000 m</w:t>
            </w:r>
          </w:p>
        </w:tc>
        <w:tc>
          <w:tcPr>
            <w:tcW w:w="1237" w:type="dxa"/>
          </w:tcPr>
          <w:p w14:paraId="5B2F0304" w14:textId="77777777" w:rsidR="00157629" w:rsidRDefault="009A4374" w:rsidP="00143750">
            <w:pPr>
              <w:pStyle w:val="Paragraphedeliste"/>
              <w:ind w:left="0"/>
              <w:jc w:val="center"/>
              <w:rPr>
                <w:lang w:val="nl-BE"/>
              </w:rPr>
            </w:pPr>
            <w:r>
              <w:rPr>
                <w:lang w:val="nl-BE"/>
              </w:rPr>
              <w:t>Annulé</w:t>
            </w:r>
          </w:p>
        </w:tc>
        <w:tc>
          <w:tcPr>
            <w:tcW w:w="1238" w:type="dxa"/>
          </w:tcPr>
          <w:p w14:paraId="3593A6EA" w14:textId="77777777" w:rsidR="00157629" w:rsidRDefault="009A4374" w:rsidP="00143750">
            <w:pPr>
              <w:pStyle w:val="Paragraphedeliste"/>
              <w:ind w:left="0"/>
              <w:jc w:val="center"/>
              <w:rPr>
                <w:lang w:val="nl-BE"/>
              </w:rPr>
            </w:pPr>
            <w:r>
              <w:rPr>
                <w:lang w:val="nl-BE"/>
              </w:rPr>
              <w:t>750 m</w:t>
            </w:r>
          </w:p>
        </w:tc>
        <w:tc>
          <w:tcPr>
            <w:tcW w:w="1239" w:type="dxa"/>
          </w:tcPr>
          <w:p w14:paraId="7C773F83" w14:textId="77777777" w:rsidR="00157629" w:rsidRDefault="000A29AF" w:rsidP="00143750">
            <w:pPr>
              <w:pStyle w:val="Paragraphedeliste"/>
              <w:ind w:left="0"/>
              <w:jc w:val="center"/>
              <w:rPr>
                <w:lang w:val="nl-BE"/>
              </w:rPr>
            </w:pPr>
            <w:r>
              <w:rPr>
                <w:lang w:val="nl-BE"/>
              </w:rPr>
              <w:t>1000 m</w:t>
            </w:r>
          </w:p>
        </w:tc>
        <w:tc>
          <w:tcPr>
            <w:tcW w:w="1239" w:type="dxa"/>
          </w:tcPr>
          <w:p w14:paraId="05CC82FF" w14:textId="77777777" w:rsidR="00157629" w:rsidRDefault="000A29AF" w:rsidP="00143750">
            <w:pPr>
              <w:pStyle w:val="Paragraphedeliste"/>
              <w:ind w:left="0"/>
              <w:jc w:val="center"/>
              <w:rPr>
                <w:lang w:val="nl-BE"/>
              </w:rPr>
            </w:pPr>
            <w:r>
              <w:rPr>
                <w:lang w:val="nl-BE"/>
              </w:rPr>
              <w:t>1000 m</w:t>
            </w:r>
          </w:p>
        </w:tc>
        <w:tc>
          <w:tcPr>
            <w:tcW w:w="1239" w:type="dxa"/>
          </w:tcPr>
          <w:p w14:paraId="11CA349A" w14:textId="77777777" w:rsidR="00157629" w:rsidRDefault="000A29AF" w:rsidP="00143750">
            <w:pPr>
              <w:pStyle w:val="Paragraphedeliste"/>
              <w:ind w:left="0"/>
              <w:jc w:val="center"/>
              <w:rPr>
                <w:lang w:val="nl-BE"/>
              </w:rPr>
            </w:pPr>
            <w:r>
              <w:rPr>
                <w:lang w:val="nl-BE"/>
              </w:rPr>
              <w:t>1000 m</w:t>
            </w:r>
          </w:p>
        </w:tc>
        <w:tc>
          <w:tcPr>
            <w:tcW w:w="1239" w:type="dxa"/>
          </w:tcPr>
          <w:p w14:paraId="1550A1C2" w14:textId="77777777" w:rsidR="00157629" w:rsidRDefault="000A29AF" w:rsidP="00143750">
            <w:pPr>
              <w:pStyle w:val="Paragraphedeliste"/>
              <w:ind w:left="0"/>
              <w:jc w:val="center"/>
              <w:rPr>
                <w:lang w:val="nl-BE"/>
              </w:rPr>
            </w:pPr>
            <w:r>
              <w:rPr>
                <w:lang w:val="nl-BE"/>
              </w:rPr>
              <w:t>750 m</w:t>
            </w:r>
          </w:p>
        </w:tc>
        <w:tc>
          <w:tcPr>
            <w:tcW w:w="1239" w:type="dxa"/>
          </w:tcPr>
          <w:p w14:paraId="515A5097" w14:textId="77777777" w:rsidR="00157629" w:rsidRDefault="009A4374" w:rsidP="00143750">
            <w:pPr>
              <w:pStyle w:val="Paragraphedeliste"/>
              <w:ind w:left="0"/>
              <w:jc w:val="center"/>
              <w:rPr>
                <w:lang w:val="nl-BE"/>
              </w:rPr>
            </w:pPr>
            <w:r>
              <w:rPr>
                <w:lang w:val="nl-BE"/>
              </w:rPr>
              <w:t>Annulé</w:t>
            </w:r>
          </w:p>
        </w:tc>
      </w:tr>
      <w:tr w:rsidR="00157629" w14:paraId="69C1247D" w14:textId="77777777" w:rsidTr="00157629">
        <w:tc>
          <w:tcPr>
            <w:tcW w:w="1292" w:type="dxa"/>
          </w:tcPr>
          <w:p w14:paraId="773C8A8D" w14:textId="77777777" w:rsidR="00157629" w:rsidRDefault="009A4374" w:rsidP="00143750">
            <w:pPr>
              <w:pStyle w:val="Paragraphedeliste"/>
              <w:ind w:left="0"/>
              <w:jc w:val="center"/>
              <w:rPr>
                <w:lang w:val="nl-BE"/>
              </w:rPr>
            </w:pPr>
            <w:r>
              <w:rPr>
                <w:lang w:val="nl-BE"/>
              </w:rPr>
              <w:t xml:space="preserve">&lt; </w:t>
            </w:r>
            <w:r w:rsidR="006C3C17">
              <w:rPr>
                <w:lang w:val="nl-BE"/>
              </w:rPr>
              <w:t>1500 m</w:t>
            </w:r>
          </w:p>
        </w:tc>
        <w:tc>
          <w:tcPr>
            <w:tcW w:w="1237" w:type="dxa"/>
          </w:tcPr>
          <w:p w14:paraId="689C2F44" w14:textId="77777777" w:rsidR="00157629" w:rsidRDefault="009A4374" w:rsidP="00143750">
            <w:pPr>
              <w:pStyle w:val="Paragraphedeliste"/>
              <w:ind w:left="0"/>
              <w:jc w:val="center"/>
              <w:rPr>
                <w:lang w:val="nl-BE"/>
              </w:rPr>
            </w:pPr>
            <w:r>
              <w:rPr>
                <w:lang w:val="nl-BE"/>
              </w:rPr>
              <w:t>Annulé</w:t>
            </w:r>
          </w:p>
        </w:tc>
        <w:tc>
          <w:tcPr>
            <w:tcW w:w="1238" w:type="dxa"/>
          </w:tcPr>
          <w:p w14:paraId="4ACE4135" w14:textId="77777777" w:rsidR="00157629" w:rsidRDefault="009A4374" w:rsidP="00143750">
            <w:pPr>
              <w:pStyle w:val="Paragraphedeliste"/>
              <w:ind w:left="0"/>
              <w:jc w:val="center"/>
              <w:rPr>
                <w:lang w:val="nl-BE"/>
              </w:rPr>
            </w:pPr>
            <w:r>
              <w:rPr>
                <w:lang w:val="nl-BE"/>
              </w:rPr>
              <w:t>750 m</w:t>
            </w:r>
          </w:p>
        </w:tc>
        <w:tc>
          <w:tcPr>
            <w:tcW w:w="1239" w:type="dxa"/>
          </w:tcPr>
          <w:p w14:paraId="65A8719B" w14:textId="77777777" w:rsidR="00157629" w:rsidRDefault="000A29AF" w:rsidP="00143750">
            <w:pPr>
              <w:pStyle w:val="Paragraphedeliste"/>
              <w:ind w:left="0"/>
              <w:jc w:val="center"/>
              <w:rPr>
                <w:lang w:val="nl-BE"/>
              </w:rPr>
            </w:pPr>
            <w:r>
              <w:rPr>
                <w:lang w:val="nl-BE"/>
              </w:rPr>
              <w:t>1500 m</w:t>
            </w:r>
          </w:p>
        </w:tc>
        <w:tc>
          <w:tcPr>
            <w:tcW w:w="1239" w:type="dxa"/>
          </w:tcPr>
          <w:p w14:paraId="0A1B41F8" w14:textId="77777777" w:rsidR="00157629" w:rsidRDefault="000A29AF" w:rsidP="00143750">
            <w:pPr>
              <w:pStyle w:val="Paragraphedeliste"/>
              <w:ind w:left="0"/>
              <w:jc w:val="center"/>
              <w:rPr>
                <w:lang w:val="nl-BE"/>
              </w:rPr>
            </w:pPr>
            <w:r>
              <w:rPr>
                <w:lang w:val="nl-BE"/>
              </w:rPr>
              <w:t>1500 m</w:t>
            </w:r>
          </w:p>
        </w:tc>
        <w:tc>
          <w:tcPr>
            <w:tcW w:w="1239" w:type="dxa"/>
          </w:tcPr>
          <w:p w14:paraId="52BE87D5" w14:textId="77777777" w:rsidR="00157629" w:rsidRDefault="000A29AF" w:rsidP="00143750">
            <w:pPr>
              <w:pStyle w:val="Paragraphedeliste"/>
              <w:ind w:left="0"/>
              <w:jc w:val="center"/>
              <w:rPr>
                <w:lang w:val="nl-BE"/>
              </w:rPr>
            </w:pPr>
            <w:r>
              <w:rPr>
                <w:lang w:val="nl-BE"/>
              </w:rPr>
              <w:t>1500 m</w:t>
            </w:r>
          </w:p>
        </w:tc>
        <w:tc>
          <w:tcPr>
            <w:tcW w:w="1239" w:type="dxa"/>
          </w:tcPr>
          <w:p w14:paraId="726DCDD1" w14:textId="77777777" w:rsidR="00157629" w:rsidRDefault="000A29AF" w:rsidP="00143750">
            <w:pPr>
              <w:pStyle w:val="Paragraphedeliste"/>
              <w:ind w:left="0"/>
              <w:jc w:val="center"/>
              <w:rPr>
                <w:lang w:val="nl-BE"/>
              </w:rPr>
            </w:pPr>
            <w:r>
              <w:rPr>
                <w:lang w:val="nl-BE"/>
              </w:rPr>
              <w:t>750 m</w:t>
            </w:r>
          </w:p>
        </w:tc>
        <w:tc>
          <w:tcPr>
            <w:tcW w:w="1239" w:type="dxa"/>
          </w:tcPr>
          <w:p w14:paraId="797DCA27" w14:textId="77777777" w:rsidR="00157629" w:rsidRDefault="009A4374" w:rsidP="00143750">
            <w:pPr>
              <w:pStyle w:val="Paragraphedeliste"/>
              <w:ind w:left="0"/>
              <w:jc w:val="center"/>
              <w:rPr>
                <w:lang w:val="nl-BE"/>
              </w:rPr>
            </w:pPr>
            <w:r>
              <w:rPr>
                <w:lang w:val="nl-BE"/>
              </w:rPr>
              <w:t>Annulé</w:t>
            </w:r>
          </w:p>
        </w:tc>
      </w:tr>
      <w:tr w:rsidR="00157629" w14:paraId="2E1FC7FD" w14:textId="77777777" w:rsidTr="00157629">
        <w:tc>
          <w:tcPr>
            <w:tcW w:w="1292" w:type="dxa"/>
          </w:tcPr>
          <w:p w14:paraId="31A1C606" w14:textId="77777777" w:rsidR="00157629" w:rsidRDefault="009A4374" w:rsidP="00143750">
            <w:pPr>
              <w:pStyle w:val="Paragraphedeliste"/>
              <w:ind w:left="0"/>
              <w:jc w:val="center"/>
              <w:rPr>
                <w:lang w:val="nl-BE"/>
              </w:rPr>
            </w:pPr>
            <w:r>
              <w:rPr>
                <w:lang w:val="nl-BE"/>
              </w:rPr>
              <w:t>&lt; 1900 m</w:t>
            </w:r>
          </w:p>
        </w:tc>
        <w:tc>
          <w:tcPr>
            <w:tcW w:w="1237" w:type="dxa"/>
          </w:tcPr>
          <w:p w14:paraId="26369C43" w14:textId="77777777" w:rsidR="00157629" w:rsidRDefault="009A4374" w:rsidP="00143750">
            <w:pPr>
              <w:pStyle w:val="Paragraphedeliste"/>
              <w:ind w:left="0"/>
              <w:jc w:val="center"/>
              <w:rPr>
                <w:lang w:val="nl-BE"/>
              </w:rPr>
            </w:pPr>
            <w:r>
              <w:rPr>
                <w:lang w:val="nl-BE"/>
              </w:rPr>
              <w:t>Annulé</w:t>
            </w:r>
          </w:p>
        </w:tc>
        <w:tc>
          <w:tcPr>
            <w:tcW w:w="1238" w:type="dxa"/>
          </w:tcPr>
          <w:p w14:paraId="18158624" w14:textId="77777777" w:rsidR="00157629" w:rsidRDefault="009A4374" w:rsidP="00143750">
            <w:pPr>
              <w:pStyle w:val="Paragraphedeliste"/>
              <w:ind w:left="0"/>
              <w:jc w:val="center"/>
              <w:rPr>
                <w:lang w:val="nl-BE"/>
              </w:rPr>
            </w:pPr>
            <w:r>
              <w:rPr>
                <w:lang w:val="nl-BE"/>
              </w:rPr>
              <w:t>750 m</w:t>
            </w:r>
          </w:p>
        </w:tc>
        <w:tc>
          <w:tcPr>
            <w:tcW w:w="1239" w:type="dxa"/>
          </w:tcPr>
          <w:p w14:paraId="0CC7D7B7" w14:textId="77777777" w:rsidR="00157629" w:rsidRDefault="000A29AF" w:rsidP="00143750">
            <w:pPr>
              <w:pStyle w:val="Paragraphedeliste"/>
              <w:ind w:left="0"/>
              <w:jc w:val="center"/>
              <w:rPr>
                <w:lang w:val="nl-BE"/>
              </w:rPr>
            </w:pPr>
            <w:r>
              <w:rPr>
                <w:lang w:val="nl-BE"/>
              </w:rPr>
              <w:t>1900 m</w:t>
            </w:r>
          </w:p>
        </w:tc>
        <w:tc>
          <w:tcPr>
            <w:tcW w:w="1239" w:type="dxa"/>
          </w:tcPr>
          <w:p w14:paraId="69AB49A4" w14:textId="77777777" w:rsidR="00157629" w:rsidRDefault="000A29AF" w:rsidP="00143750">
            <w:pPr>
              <w:pStyle w:val="Paragraphedeliste"/>
              <w:ind w:left="0"/>
              <w:jc w:val="center"/>
              <w:rPr>
                <w:lang w:val="nl-BE"/>
              </w:rPr>
            </w:pPr>
            <w:r>
              <w:rPr>
                <w:lang w:val="nl-BE"/>
              </w:rPr>
              <w:t>1900 m</w:t>
            </w:r>
          </w:p>
        </w:tc>
        <w:tc>
          <w:tcPr>
            <w:tcW w:w="1239" w:type="dxa"/>
          </w:tcPr>
          <w:p w14:paraId="6B350153" w14:textId="77777777" w:rsidR="00157629" w:rsidRDefault="000A29AF" w:rsidP="00143750">
            <w:pPr>
              <w:pStyle w:val="Paragraphedeliste"/>
              <w:ind w:left="0"/>
              <w:jc w:val="center"/>
              <w:rPr>
                <w:lang w:val="nl-BE"/>
              </w:rPr>
            </w:pPr>
            <w:r>
              <w:rPr>
                <w:lang w:val="nl-BE"/>
              </w:rPr>
              <w:t>1500 m</w:t>
            </w:r>
          </w:p>
        </w:tc>
        <w:tc>
          <w:tcPr>
            <w:tcW w:w="1239" w:type="dxa"/>
          </w:tcPr>
          <w:p w14:paraId="6B80CACE" w14:textId="77777777" w:rsidR="00157629" w:rsidRDefault="000A29AF" w:rsidP="00143750">
            <w:pPr>
              <w:pStyle w:val="Paragraphedeliste"/>
              <w:ind w:left="0"/>
              <w:jc w:val="center"/>
              <w:rPr>
                <w:lang w:val="nl-BE"/>
              </w:rPr>
            </w:pPr>
            <w:r>
              <w:rPr>
                <w:lang w:val="nl-BE"/>
              </w:rPr>
              <w:t>750 m</w:t>
            </w:r>
          </w:p>
        </w:tc>
        <w:tc>
          <w:tcPr>
            <w:tcW w:w="1239" w:type="dxa"/>
          </w:tcPr>
          <w:p w14:paraId="46F13234" w14:textId="77777777" w:rsidR="00157629" w:rsidRDefault="009A4374" w:rsidP="00143750">
            <w:pPr>
              <w:pStyle w:val="Paragraphedeliste"/>
              <w:ind w:left="0"/>
              <w:jc w:val="center"/>
              <w:rPr>
                <w:lang w:val="nl-BE"/>
              </w:rPr>
            </w:pPr>
            <w:r>
              <w:rPr>
                <w:lang w:val="nl-BE"/>
              </w:rPr>
              <w:t>Annulé</w:t>
            </w:r>
          </w:p>
        </w:tc>
      </w:tr>
      <w:tr w:rsidR="00157629" w14:paraId="7AAED516" w14:textId="77777777" w:rsidTr="00157629">
        <w:tc>
          <w:tcPr>
            <w:tcW w:w="1292" w:type="dxa"/>
          </w:tcPr>
          <w:p w14:paraId="1447F93F" w14:textId="77777777" w:rsidR="00157629" w:rsidRDefault="009A4374" w:rsidP="00143750">
            <w:pPr>
              <w:pStyle w:val="Paragraphedeliste"/>
              <w:ind w:left="0"/>
              <w:jc w:val="center"/>
              <w:rPr>
                <w:lang w:val="nl-BE"/>
              </w:rPr>
            </w:pPr>
            <w:r>
              <w:rPr>
                <w:lang w:val="nl-BE"/>
              </w:rPr>
              <w:t>&lt; 2000 m</w:t>
            </w:r>
          </w:p>
        </w:tc>
        <w:tc>
          <w:tcPr>
            <w:tcW w:w="1237" w:type="dxa"/>
          </w:tcPr>
          <w:p w14:paraId="2831B28A" w14:textId="77777777" w:rsidR="00157629" w:rsidRDefault="009A4374" w:rsidP="00143750">
            <w:pPr>
              <w:pStyle w:val="Paragraphedeliste"/>
              <w:ind w:left="0"/>
              <w:jc w:val="center"/>
              <w:rPr>
                <w:lang w:val="nl-BE"/>
              </w:rPr>
            </w:pPr>
            <w:r>
              <w:rPr>
                <w:lang w:val="nl-BE"/>
              </w:rPr>
              <w:t>Annulé</w:t>
            </w:r>
          </w:p>
        </w:tc>
        <w:tc>
          <w:tcPr>
            <w:tcW w:w="1238" w:type="dxa"/>
          </w:tcPr>
          <w:p w14:paraId="159B2B02" w14:textId="77777777" w:rsidR="00157629" w:rsidRDefault="009A4374" w:rsidP="00143750">
            <w:pPr>
              <w:pStyle w:val="Paragraphedeliste"/>
              <w:ind w:left="0"/>
              <w:jc w:val="center"/>
              <w:rPr>
                <w:lang w:val="nl-BE"/>
              </w:rPr>
            </w:pPr>
            <w:r>
              <w:rPr>
                <w:lang w:val="nl-BE"/>
              </w:rPr>
              <w:t>750 m</w:t>
            </w:r>
          </w:p>
        </w:tc>
        <w:tc>
          <w:tcPr>
            <w:tcW w:w="1239" w:type="dxa"/>
          </w:tcPr>
          <w:p w14:paraId="7CCD9B27" w14:textId="77777777" w:rsidR="00157629" w:rsidRDefault="000A29AF" w:rsidP="00143750">
            <w:pPr>
              <w:pStyle w:val="Paragraphedeliste"/>
              <w:ind w:left="0"/>
              <w:jc w:val="center"/>
              <w:rPr>
                <w:lang w:val="nl-BE"/>
              </w:rPr>
            </w:pPr>
            <w:r>
              <w:rPr>
                <w:lang w:val="nl-BE"/>
              </w:rPr>
              <w:t>2000 m</w:t>
            </w:r>
          </w:p>
        </w:tc>
        <w:tc>
          <w:tcPr>
            <w:tcW w:w="1239" w:type="dxa"/>
          </w:tcPr>
          <w:p w14:paraId="76C6268B" w14:textId="77777777" w:rsidR="00157629" w:rsidRDefault="000A29AF" w:rsidP="00143750">
            <w:pPr>
              <w:pStyle w:val="Paragraphedeliste"/>
              <w:ind w:left="0"/>
              <w:jc w:val="center"/>
              <w:rPr>
                <w:lang w:val="nl-BE"/>
              </w:rPr>
            </w:pPr>
            <w:r>
              <w:rPr>
                <w:lang w:val="nl-BE"/>
              </w:rPr>
              <w:t>2000 m</w:t>
            </w:r>
          </w:p>
        </w:tc>
        <w:tc>
          <w:tcPr>
            <w:tcW w:w="1239" w:type="dxa"/>
          </w:tcPr>
          <w:p w14:paraId="2AC19A9C" w14:textId="77777777" w:rsidR="00157629" w:rsidRDefault="000A29AF" w:rsidP="00143750">
            <w:pPr>
              <w:pStyle w:val="Paragraphedeliste"/>
              <w:ind w:left="0"/>
              <w:jc w:val="center"/>
              <w:rPr>
                <w:lang w:val="nl-BE"/>
              </w:rPr>
            </w:pPr>
            <w:r>
              <w:rPr>
                <w:lang w:val="nl-BE"/>
              </w:rPr>
              <w:t>1500 m</w:t>
            </w:r>
          </w:p>
        </w:tc>
        <w:tc>
          <w:tcPr>
            <w:tcW w:w="1239" w:type="dxa"/>
          </w:tcPr>
          <w:p w14:paraId="60550CBD" w14:textId="77777777" w:rsidR="00157629" w:rsidRDefault="000A29AF" w:rsidP="00143750">
            <w:pPr>
              <w:pStyle w:val="Paragraphedeliste"/>
              <w:ind w:left="0"/>
              <w:jc w:val="center"/>
              <w:rPr>
                <w:lang w:val="nl-BE"/>
              </w:rPr>
            </w:pPr>
            <w:r>
              <w:rPr>
                <w:lang w:val="nl-BE"/>
              </w:rPr>
              <w:t>750 m</w:t>
            </w:r>
          </w:p>
        </w:tc>
        <w:tc>
          <w:tcPr>
            <w:tcW w:w="1239" w:type="dxa"/>
          </w:tcPr>
          <w:p w14:paraId="39D6A619" w14:textId="77777777" w:rsidR="00157629" w:rsidRDefault="009A4374" w:rsidP="00143750">
            <w:pPr>
              <w:pStyle w:val="Paragraphedeliste"/>
              <w:ind w:left="0"/>
              <w:jc w:val="center"/>
              <w:rPr>
                <w:lang w:val="nl-BE"/>
              </w:rPr>
            </w:pPr>
            <w:r>
              <w:rPr>
                <w:lang w:val="nl-BE"/>
              </w:rPr>
              <w:t>Annulé</w:t>
            </w:r>
          </w:p>
        </w:tc>
      </w:tr>
      <w:tr w:rsidR="00157629" w14:paraId="2FB386A8" w14:textId="77777777" w:rsidTr="00157629">
        <w:tc>
          <w:tcPr>
            <w:tcW w:w="1292" w:type="dxa"/>
          </w:tcPr>
          <w:p w14:paraId="20319C30" w14:textId="77777777" w:rsidR="00157629" w:rsidRDefault="009A4374" w:rsidP="00143750">
            <w:pPr>
              <w:pStyle w:val="Paragraphedeliste"/>
              <w:ind w:left="0"/>
              <w:jc w:val="center"/>
              <w:rPr>
                <w:lang w:val="nl-BE"/>
              </w:rPr>
            </w:pPr>
            <w:r>
              <w:rPr>
                <w:lang w:val="nl-BE"/>
              </w:rPr>
              <w:t>&lt; 2500 m</w:t>
            </w:r>
          </w:p>
        </w:tc>
        <w:tc>
          <w:tcPr>
            <w:tcW w:w="1237" w:type="dxa"/>
          </w:tcPr>
          <w:p w14:paraId="2A41A632" w14:textId="77777777" w:rsidR="00157629" w:rsidRDefault="009A4374" w:rsidP="00143750">
            <w:pPr>
              <w:pStyle w:val="Paragraphedeliste"/>
              <w:ind w:left="0"/>
              <w:jc w:val="center"/>
              <w:rPr>
                <w:lang w:val="nl-BE"/>
              </w:rPr>
            </w:pPr>
            <w:r>
              <w:rPr>
                <w:lang w:val="nl-BE"/>
              </w:rPr>
              <w:t>Annulé</w:t>
            </w:r>
          </w:p>
        </w:tc>
        <w:tc>
          <w:tcPr>
            <w:tcW w:w="1238" w:type="dxa"/>
          </w:tcPr>
          <w:p w14:paraId="33918DF4" w14:textId="77777777" w:rsidR="00157629" w:rsidRDefault="009A4374" w:rsidP="00143750">
            <w:pPr>
              <w:pStyle w:val="Paragraphedeliste"/>
              <w:ind w:left="0"/>
              <w:jc w:val="center"/>
              <w:rPr>
                <w:lang w:val="nl-BE"/>
              </w:rPr>
            </w:pPr>
            <w:r>
              <w:rPr>
                <w:lang w:val="nl-BE"/>
              </w:rPr>
              <w:t>750 m</w:t>
            </w:r>
          </w:p>
        </w:tc>
        <w:tc>
          <w:tcPr>
            <w:tcW w:w="1239" w:type="dxa"/>
          </w:tcPr>
          <w:p w14:paraId="71FF8F8C" w14:textId="77777777" w:rsidR="00157629" w:rsidRDefault="000A29AF" w:rsidP="00143750">
            <w:pPr>
              <w:pStyle w:val="Paragraphedeliste"/>
              <w:ind w:left="0"/>
              <w:jc w:val="center"/>
              <w:rPr>
                <w:lang w:val="nl-BE"/>
              </w:rPr>
            </w:pPr>
            <w:r>
              <w:rPr>
                <w:lang w:val="nl-BE"/>
              </w:rPr>
              <w:t>2500 m</w:t>
            </w:r>
          </w:p>
        </w:tc>
        <w:tc>
          <w:tcPr>
            <w:tcW w:w="1239" w:type="dxa"/>
          </w:tcPr>
          <w:p w14:paraId="7432D9C1" w14:textId="77777777" w:rsidR="00157629" w:rsidRDefault="000A29AF" w:rsidP="00143750">
            <w:pPr>
              <w:pStyle w:val="Paragraphedeliste"/>
              <w:ind w:left="0"/>
              <w:jc w:val="center"/>
              <w:rPr>
                <w:lang w:val="nl-BE"/>
              </w:rPr>
            </w:pPr>
            <w:r>
              <w:rPr>
                <w:lang w:val="nl-BE"/>
              </w:rPr>
              <w:t>2500 m</w:t>
            </w:r>
          </w:p>
        </w:tc>
        <w:tc>
          <w:tcPr>
            <w:tcW w:w="1239" w:type="dxa"/>
          </w:tcPr>
          <w:p w14:paraId="5DD8B088" w14:textId="77777777" w:rsidR="00157629" w:rsidRDefault="000A29AF" w:rsidP="00143750">
            <w:pPr>
              <w:pStyle w:val="Paragraphedeliste"/>
              <w:ind w:left="0"/>
              <w:jc w:val="center"/>
              <w:rPr>
                <w:lang w:val="nl-BE"/>
              </w:rPr>
            </w:pPr>
            <w:r>
              <w:rPr>
                <w:lang w:val="nl-BE"/>
              </w:rPr>
              <w:t>1500 m</w:t>
            </w:r>
          </w:p>
        </w:tc>
        <w:tc>
          <w:tcPr>
            <w:tcW w:w="1239" w:type="dxa"/>
          </w:tcPr>
          <w:p w14:paraId="5CF92F24" w14:textId="77777777" w:rsidR="00157629" w:rsidRDefault="000A29AF" w:rsidP="00143750">
            <w:pPr>
              <w:pStyle w:val="Paragraphedeliste"/>
              <w:ind w:left="0"/>
              <w:jc w:val="center"/>
              <w:rPr>
                <w:lang w:val="nl-BE"/>
              </w:rPr>
            </w:pPr>
            <w:r>
              <w:rPr>
                <w:lang w:val="nl-BE"/>
              </w:rPr>
              <w:t>750 m</w:t>
            </w:r>
          </w:p>
        </w:tc>
        <w:tc>
          <w:tcPr>
            <w:tcW w:w="1239" w:type="dxa"/>
          </w:tcPr>
          <w:p w14:paraId="5E925AD5" w14:textId="77777777" w:rsidR="00157629" w:rsidRDefault="009A4374" w:rsidP="00143750">
            <w:pPr>
              <w:pStyle w:val="Paragraphedeliste"/>
              <w:ind w:left="0"/>
              <w:jc w:val="center"/>
              <w:rPr>
                <w:lang w:val="nl-BE"/>
              </w:rPr>
            </w:pPr>
            <w:r>
              <w:rPr>
                <w:lang w:val="nl-BE"/>
              </w:rPr>
              <w:t>Annulé</w:t>
            </w:r>
          </w:p>
        </w:tc>
      </w:tr>
      <w:tr w:rsidR="009A4374" w14:paraId="63CF54F4" w14:textId="77777777" w:rsidTr="00157629">
        <w:tc>
          <w:tcPr>
            <w:tcW w:w="1292" w:type="dxa"/>
          </w:tcPr>
          <w:p w14:paraId="15419661" w14:textId="77777777" w:rsidR="009A4374" w:rsidRDefault="009A4374" w:rsidP="00143750">
            <w:pPr>
              <w:pStyle w:val="Paragraphedeliste"/>
              <w:ind w:left="0"/>
              <w:jc w:val="center"/>
              <w:rPr>
                <w:lang w:val="nl-BE"/>
              </w:rPr>
            </w:pPr>
            <w:r>
              <w:rPr>
                <w:lang w:val="nl-BE"/>
              </w:rPr>
              <w:t>&lt; 3000 m</w:t>
            </w:r>
          </w:p>
        </w:tc>
        <w:tc>
          <w:tcPr>
            <w:tcW w:w="1237" w:type="dxa"/>
          </w:tcPr>
          <w:p w14:paraId="1032B553" w14:textId="77777777" w:rsidR="009A4374" w:rsidRDefault="009A4374" w:rsidP="00143750">
            <w:pPr>
              <w:pStyle w:val="Paragraphedeliste"/>
              <w:ind w:left="0"/>
              <w:jc w:val="center"/>
              <w:rPr>
                <w:lang w:val="nl-BE"/>
              </w:rPr>
            </w:pPr>
            <w:r>
              <w:rPr>
                <w:lang w:val="nl-BE"/>
              </w:rPr>
              <w:t>Annulé</w:t>
            </w:r>
          </w:p>
        </w:tc>
        <w:tc>
          <w:tcPr>
            <w:tcW w:w="1238" w:type="dxa"/>
          </w:tcPr>
          <w:p w14:paraId="0462D978" w14:textId="77777777" w:rsidR="009A4374" w:rsidRDefault="009A4374" w:rsidP="00143750">
            <w:pPr>
              <w:pStyle w:val="Paragraphedeliste"/>
              <w:ind w:left="0"/>
              <w:jc w:val="center"/>
              <w:rPr>
                <w:lang w:val="nl-BE"/>
              </w:rPr>
            </w:pPr>
            <w:r>
              <w:rPr>
                <w:lang w:val="nl-BE"/>
              </w:rPr>
              <w:t>750 m</w:t>
            </w:r>
          </w:p>
        </w:tc>
        <w:tc>
          <w:tcPr>
            <w:tcW w:w="1239" w:type="dxa"/>
          </w:tcPr>
          <w:p w14:paraId="5F3D796E" w14:textId="77777777" w:rsidR="009A4374" w:rsidRDefault="000A29AF" w:rsidP="00143750">
            <w:pPr>
              <w:pStyle w:val="Paragraphedeliste"/>
              <w:ind w:left="0"/>
              <w:jc w:val="center"/>
              <w:rPr>
                <w:lang w:val="nl-BE"/>
              </w:rPr>
            </w:pPr>
            <w:r>
              <w:rPr>
                <w:lang w:val="nl-BE"/>
              </w:rPr>
              <w:t>3000 m</w:t>
            </w:r>
          </w:p>
        </w:tc>
        <w:tc>
          <w:tcPr>
            <w:tcW w:w="1239" w:type="dxa"/>
          </w:tcPr>
          <w:p w14:paraId="54684A93" w14:textId="77777777" w:rsidR="009A4374" w:rsidRDefault="000A29AF" w:rsidP="00143750">
            <w:pPr>
              <w:pStyle w:val="Paragraphedeliste"/>
              <w:ind w:left="0"/>
              <w:jc w:val="center"/>
              <w:rPr>
                <w:lang w:val="nl-BE"/>
              </w:rPr>
            </w:pPr>
            <w:r>
              <w:rPr>
                <w:lang w:val="nl-BE"/>
              </w:rPr>
              <w:t>3000 m</w:t>
            </w:r>
          </w:p>
        </w:tc>
        <w:tc>
          <w:tcPr>
            <w:tcW w:w="1239" w:type="dxa"/>
          </w:tcPr>
          <w:p w14:paraId="4001CC88" w14:textId="77777777" w:rsidR="009A4374" w:rsidRDefault="000A29AF" w:rsidP="00143750">
            <w:pPr>
              <w:pStyle w:val="Paragraphedeliste"/>
              <w:ind w:left="0"/>
              <w:jc w:val="center"/>
              <w:rPr>
                <w:lang w:val="nl-BE"/>
              </w:rPr>
            </w:pPr>
            <w:r>
              <w:rPr>
                <w:lang w:val="nl-BE"/>
              </w:rPr>
              <w:t>1500 m</w:t>
            </w:r>
          </w:p>
        </w:tc>
        <w:tc>
          <w:tcPr>
            <w:tcW w:w="1239" w:type="dxa"/>
          </w:tcPr>
          <w:p w14:paraId="20106329" w14:textId="77777777" w:rsidR="009A4374" w:rsidRDefault="000A29AF" w:rsidP="00143750">
            <w:pPr>
              <w:pStyle w:val="Paragraphedeliste"/>
              <w:ind w:left="0"/>
              <w:jc w:val="center"/>
              <w:rPr>
                <w:lang w:val="nl-BE"/>
              </w:rPr>
            </w:pPr>
            <w:r>
              <w:rPr>
                <w:lang w:val="nl-BE"/>
              </w:rPr>
              <w:t>750 m</w:t>
            </w:r>
          </w:p>
        </w:tc>
        <w:tc>
          <w:tcPr>
            <w:tcW w:w="1239" w:type="dxa"/>
          </w:tcPr>
          <w:p w14:paraId="2FB8E8FF" w14:textId="77777777" w:rsidR="009A4374" w:rsidRDefault="009A4374" w:rsidP="00143750">
            <w:pPr>
              <w:pStyle w:val="Paragraphedeliste"/>
              <w:ind w:left="0"/>
              <w:jc w:val="center"/>
              <w:rPr>
                <w:lang w:val="nl-BE"/>
              </w:rPr>
            </w:pPr>
            <w:r>
              <w:rPr>
                <w:lang w:val="nl-BE"/>
              </w:rPr>
              <w:t>Annulé</w:t>
            </w:r>
          </w:p>
        </w:tc>
      </w:tr>
      <w:tr w:rsidR="009A4374" w14:paraId="0CAEB0D0" w14:textId="77777777" w:rsidTr="00157629">
        <w:tc>
          <w:tcPr>
            <w:tcW w:w="1292" w:type="dxa"/>
          </w:tcPr>
          <w:p w14:paraId="23FAF813" w14:textId="77777777" w:rsidR="009A4374" w:rsidRDefault="009A4374" w:rsidP="00143750">
            <w:pPr>
              <w:pStyle w:val="Paragraphedeliste"/>
              <w:ind w:left="0"/>
              <w:jc w:val="center"/>
              <w:rPr>
                <w:lang w:val="nl-BE"/>
              </w:rPr>
            </w:pPr>
            <w:r>
              <w:rPr>
                <w:lang w:val="nl-BE"/>
              </w:rPr>
              <w:t>&lt; 3800 m</w:t>
            </w:r>
          </w:p>
        </w:tc>
        <w:tc>
          <w:tcPr>
            <w:tcW w:w="1237" w:type="dxa"/>
          </w:tcPr>
          <w:p w14:paraId="6E0BA5CD" w14:textId="77777777" w:rsidR="009A4374" w:rsidRDefault="009A4374" w:rsidP="00143750">
            <w:pPr>
              <w:pStyle w:val="Paragraphedeliste"/>
              <w:ind w:left="0"/>
              <w:jc w:val="center"/>
              <w:rPr>
                <w:lang w:val="nl-BE"/>
              </w:rPr>
            </w:pPr>
            <w:r>
              <w:rPr>
                <w:lang w:val="nl-BE"/>
              </w:rPr>
              <w:t>Annulé</w:t>
            </w:r>
          </w:p>
        </w:tc>
        <w:tc>
          <w:tcPr>
            <w:tcW w:w="1238" w:type="dxa"/>
          </w:tcPr>
          <w:p w14:paraId="4FE48C74" w14:textId="77777777" w:rsidR="009A4374" w:rsidRDefault="009A4374" w:rsidP="00143750">
            <w:pPr>
              <w:pStyle w:val="Paragraphedeliste"/>
              <w:ind w:left="0"/>
              <w:jc w:val="center"/>
              <w:rPr>
                <w:lang w:val="nl-BE"/>
              </w:rPr>
            </w:pPr>
            <w:r>
              <w:rPr>
                <w:lang w:val="nl-BE"/>
              </w:rPr>
              <w:t>750 m</w:t>
            </w:r>
          </w:p>
        </w:tc>
        <w:tc>
          <w:tcPr>
            <w:tcW w:w="1239" w:type="dxa"/>
          </w:tcPr>
          <w:p w14:paraId="0DED1609" w14:textId="77777777" w:rsidR="009A4374" w:rsidRDefault="000A29AF" w:rsidP="00143750">
            <w:pPr>
              <w:pStyle w:val="Paragraphedeliste"/>
              <w:ind w:left="0"/>
              <w:jc w:val="center"/>
              <w:rPr>
                <w:lang w:val="nl-BE"/>
              </w:rPr>
            </w:pPr>
            <w:r>
              <w:rPr>
                <w:lang w:val="nl-BE"/>
              </w:rPr>
              <w:t>3800 m</w:t>
            </w:r>
          </w:p>
        </w:tc>
        <w:tc>
          <w:tcPr>
            <w:tcW w:w="1239" w:type="dxa"/>
          </w:tcPr>
          <w:p w14:paraId="5B730D37" w14:textId="77777777" w:rsidR="009A4374" w:rsidRDefault="000A29AF" w:rsidP="00143750">
            <w:pPr>
              <w:pStyle w:val="Paragraphedeliste"/>
              <w:ind w:left="0"/>
              <w:jc w:val="center"/>
              <w:rPr>
                <w:lang w:val="nl-BE"/>
              </w:rPr>
            </w:pPr>
            <w:r>
              <w:rPr>
                <w:lang w:val="nl-BE"/>
              </w:rPr>
              <w:t>3000 m</w:t>
            </w:r>
          </w:p>
        </w:tc>
        <w:tc>
          <w:tcPr>
            <w:tcW w:w="1239" w:type="dxa"/>
          </w:tcPr>
          <w:p w14:paraId="67CEEECA" w14:textId="77777777" w:rsidR="009A4374" w:rsidRDefault="000A29AF" w:rsidP="00143750">
            <w:pPr>
              <w:pStyle w:val="Paragraphedeliste"/>
              <w:ind w:left="0"/>
              <w:jc w:val="center"/>
              <w:rPr>
                <w:lang w:val="nl-BE"/>
              </w:rPr>
            </w:pPr>
            <w:r>
              <w:rPr>
                <w:lang w:val="nl-BE"/>
              </w:rPr>
              <w:t>1500 m</w:t>
            </w:r>
          </w:p>
        </w:tc>
        <w:tc>
          <w:tcPr>
            <w:tcW w:w="1239" w:type="dxa"/>
          </w:tcPr>
          <w:p w14:paraId="08ABA63C" w14:textId="77777777" w:rsidR="009A4374" w:rsidRDefault="000A29AF" w:rsidP="00143750">
            <w:pPr>
              <w:pStyle w:val="Paragraphedeliste"/>
              <w:ind w:left="0"/>
              <w:jc w:val="center"/>
              <w:rPr>
                <w:lang w:val="nl-BE"/>
              </w:rPr>
            </w:pPr>
            <w:r>
              <w:rPr>
                <w:lang w:val="nl-BE"/>
              </w:rPr>
              <w:t>750 m</w:t>
            </w:r>
          </w:p>
        </w:tc>
        <w:tc>
          <w:tcPr>
            <w:tcW w:w="1239" w:type="dxa"/>
          </w:tcPr>
          <w:p w14:paraId="3C150006" w14:textId="77777777" w:rsidR="009A4374" w:rsidRDefault="009A4374" w:rsidP="00143750">
            <w:pPr>
              <w:pStyle w:val="Paragraphedeliste"/>
              <w:ind w:left="0"/>
              <w:jc w:val="center"/>
              <w:rPr>
                <w:lang w:val="nl-BE"/>
              </w:rPr>
            </w:pPr>
            <w:r>
              <w:rPr>
                <w:lang w:val="nl-BE"/>
              </w:rPr>
              <w:t>Annulé</w:t>
            </w:r>
          </w:p>
        </w:tc>
      </w:tr>
      <w:tr w:rsidR="009A4374" w14:paraId="1320EA9D" w14:textId="77777777" w:rsidTr="00157629">
        <w:tc>
          <w:tcPr>
            <w:tcW w:w="1292" w:type="dxa"/>
          </w:tcPr>
          <w:p w14:paraId="24C1CBBE" w14:textId="77777777" w:rsidR="009A4374" w:rsidRDefault="009A4374" w:rsidP="00143750">
            <w:pPr>
              <w:pStyle w:val="Paragraphedeliste"/>
              <w:ind w:left="0"/>
              <w:jc w:val="center"/>
              <w:rPr>
                <w:lang w:val="nl-BE"/>
              </w:rPr>
            </w:pPr>
            <w:r>
              <w:rPr>
                <w:lang w:val="nl-BE"/>
              </w:rPr>
              <w:t>&lt; 4000 m</w:t>
            </w:r>
          </w:p>
        </w:tc>
        <w:tc>
          <w:tcPr>
            <w:tcW w:w="1237" w:type="dxa"/>
          </w:tcPr>
          <w:p w14:paraId="39B209FF" w14:textId="77777777" w:rsidR="009A4374" w:rsidRDefault="009A4374" w:rsidP="00143750">
            <w:pPr>
              <w:pStyle w:val="Paragraphedeliste"/>
              <w:ind w:left="0"/>
              <w:jc w:val="center"/>
              <w:rPr>
                <w:lang w:val="nl-BE"/>
              </w:rPr>
            </w:pPr>
            <w:r>
              <w:rPr>
                <w:lang w:val="nl-BE"/>
              </w:rPr>
              <w:t>Annulé</w:t>
            </w:r>
          </w:p>
        </w:tc>
        <w:tc>
          <w:tcPr>
            <w:tcW w:w="1238" w:type="dxa"/>
          </w:tcPr>
          <w:p w14:paraId="7E364A88" w14:textId="77777777" w:rsidR="009A4374" w:rsidRDefault="009A4374" w:rsidP="00143750">
            <w:pPr>
              <w:pStyle w:val="Paragraphedeliste"/>
              <w:ind w:left="0"/>
              <w:jc w:val="center"/>
              <w:rPr>
                <w:lang w:val="nl-BE"/>
              </w:rPr>
            </w:pPr>
            <w:r>
              <w:rPr>
                <w:lang w:val="nl-BE"/>
              </w:rPr>
              <w:t>750 m</w:t>
            </w:r>
          </w:p>
        </w:tc>
        <w:tc>
          <w:tcPr>
            <w:tcW w:w="1239" w:type="dxa"/>
          </w:tcPr>
          <w:p w14:paraId="03D64DE1" w14:textId="77777777" w:rsidR="009A4374" w:rsidRDefault="000A29AF" w:rsidP="00143750">
            <w:pPr>
              <w:pStyle w:val="Paragraphedeliste"/>
              <w:ind w:left="0"/>
              <w:jc w:val="center"/>
              <w:rPr>
                <w:lang w:val="nl-BE"/>
              </w:rPr>
            </w:pPr>
            <w:r>
              <w:rPr>
                <w:lang w:val="nl-BE"/>
              </w:rPr>
              <w:t>4000 m</w:t>
            </w:r>
          </w:p>
        </w:tc>
        <w:tc>
          <w:tcPr>
            <w:tcW w:w="1239" w:type="dxa"/>
          </w:tcPr>
          <w:p w14:paraId="4F7657A0" w14:textId="77777777" w:rsidR="009A4374" w:rsidRDefault="000A29AF" w:rsidP="00143750">
            <w:pPr>
              <w:pStyle w:val="Paragraphedeliste"/>
              <w:ind w:left="0"/>
              <w:jc w:val="center"/>
              <w:rPr>
                <w:lang w:val="nl-BE"/>
              </w:rPr>
            </w:pPr>
            <w:r>
              <w:rPr>
                <w:lang w:val="nl-BE"/>
              </w:rPr>
              <w:t>3000 m</w:t>
            </w:r>
          </w:p>
        </w:tc>
        <w:tc>
          <w:tcPr>
            <w:tcW w:w="1239" w:type="dxa"/>
          </w:tcPr>
          <w:p w14:paraId="0A0C7962" w14:textId="77777777" w:rsidR="009A4374" w:rsidRDefault="000A29AF" w:rsidP="00143750">
            <w:pPr>
              <w:pStyle w:val="Paragraphedeliste"/>
              <w:ind w:left="0"/>
              <w:jc w:val="center"/>
              <w:rPr>
                <w:lang w:val="nl-BE"/>
              </w:rPr>
            </w:pPr>
            <w:r>
              <w:rPr>
                <w:lang w:val="nl-BE"/>
              </w:rPr>
              <w:t>1500 m</w:t>
            </w:r>
          </w:p>
        </w:tc>
        <w:tc>
          <w:tcPr>
            <w:tcW w:w="1239" w:type="dxa"/>
          </w:tcPr>
          <w:p w14:paraId="1B99596E" w14:textId="77777777" w:rsidR="009A4374" w:rsidRPr="000A29AF" w:rsidRDefault="00143750" w:rsidP="00143750">
            <w:pPr>
              <w:rPr>
                <w:lang w:val="nl-BE"/>
              </w:rPr>
            </w:pPr>
            <w:r>
              <w:rPr>
                <w:lang w:val="nl-BE"/>
              </w:rPr>
              <w:t xml:space="preserve">      </w:t>
            </w:r>
            <w:r w:rsidR="000A29AF">
              <w:rPr>
                <w:lang w:val="nl-BE"/>
              </w:rPr>
              <w:t>750 m</w:t>
            </w:r>
          </w:p>
        </w:tc>
        <w:tc>
          <w:tcPr>
            <w:tcW w:w="1239" w:type="dxa"/>
          </w:tcPr>
          <w:p w14:paraId="6508869C" w14:textId="77777777" w:rsidR="009A4374" w:rsidRDefault="009A4374" w:rsidP="00143750">
            <w:pPr>
              <w:pStyle w:val="Paragraphedeliste"/>
              <w:ind w:left="0"/>
              <w:jc w:val="center"/>
              <w:rPr>
                <w:lang w:val="nl-BE"/>
              </w:rPr>
            </w:pPr>
            <w:r>
              <w:rPr>
                <w:lang w:val="nl-BE"/>
              </w:rPr>
              <w:t>Annulé</w:t>
            </w:r>
          </w:p>
        </w:tc>
      </w:tr>
    </w:tbl>
    <w:p w14:paraId="70D537A3" w14:textId="77777777" w:rsidR="00157629" w:rsidRPr="00FE06E7" w:rsidRDefault="00157629" w:rsidP="008F0BD0">
      <w:pPr>
        <w:pStyle w:val="Paragraphedeliste"/>
        <w:spacing w:line="240" w:lineRule="auto"/>
        <w:rPr>
          <w:lang w:val="nl-BE"/>
        </w:rPr>
      </w:pPr>
    </w:p>
    <w:p w14:paraId="3EC467AB" w14:textId="77777777" w:rsidR="003B4CDD" w:rsidRPr="00030A49" w:rsidRDefault="008F0BD0" w:rsidP="00BB0E00">
      <w:pPr>
        <w:pStyle w:val="Paragraphedeliste"/>
        <w:numPr>
          <w:ilvl w:val="0"/>
          <w:numId w:val="17"/>
        </w:numPr>
        <w:spacing w:line="240" w:lineRule="auto"/>
        <w:rPr>
          <w:lang w:val="nl-BE"/>
        </w:rPr>
      </w:pPr>
      <w:r>
        <w:rPr>
          <w:rFonts w:asciiTheme="majorHAnsi" w:hAnsiTheme="majorHAnsi"/>
          <w:lang w:val="nl-BE"/>
        </w:rPr>
        <w:t>A moins que le CRO en décide autrement, la combinaison ne peut être complètement enlevée que dans la zone de transition, à l’emplacement prévu pour l’athlète. La partie supérieure de la combinaison peut être enlevée durant le parcours allant de la fin de la natation jusqu’à la zone de transition mais ce, sans gêner les autres athlètes</w:t>
      </w:r>
      <w:r w:rsidR="003B4CDD" w:rsidRPr="00030A49">
        <w:rPr>
          <w:rFonts w:asciiTheme="majorHAnsi" w:hAnsiTheme="majorHAnsi"/>
          <w:lang w:val="nl-BE"/>
        </w:rPr>
        <w:t xml:space="preserve">. </w:t>
      </w:r>
    </w:p>
    <w:p w14:paraId="0FC9E3EA" w14:textId="77777777" w:rsidR="00204D5B" w:rsidRPr="00030A49" w:rsidRDefault="00204D5B" w:rsidP="00BB0E00">
      <w:pPr>
        <w:pStyle w:val="Paragraphedeliste"/>
        <w:numPr>
          <w:ilvl w:val="0"/>
          <w:numId w:val="17"/>
        </w:numPr>
        <w:spacing w:line="240" w:lineRule="auto"/>
        <w:rPr>
          <w:lang w:val="nl-BE"/>
        </w:rPr>
      </w:pPr>
      <w:r w:rsidRPr="00030A49">
        <w:rPr>
          <w:rFonts w:asciiTheme="majorHAnsi" w:hAnsiTheme="majorHAnsi"/>
          <w:lang w:val="nl-BE"/>
        </w:rPr>
        <w:t xml:space="preserve"> </w:t>
      </w:r>
      <w:r w:rsidR="008F0BD0">
        <w:rPr>
          <w:rFonts w:asciiTheme="majorHAnsi" w:hAnsiTheme="majorHAnsi"/>
          <w:lang w:val="nl-BE"/>
        </w:rPr>
        <w:t>Si le CRO décide que la combinaison peut être complètement enlevée avant la zone de transition, cela ne peut se faire que dans une “zone de combinaison” délimitée et prévue à cet effet</w:t>
      </w:r>
      <w:r w:rsidR="003B4CDD" w:rsidRPr="00030A49">
        <w:rPr>
          <w:rFonts w:asciiTheme="majorHAnsi" w:hAnsiTheme="majorHAnsi"/>
          <w:lang w:val="nl-BE"/>
        </w:rPr>
        <w:t xml:space="preserve">. </w:t>
      </w:r>
    </w:p>
    <w:p w14:paraId="4F3944D9" w14:textId="77777777" w:rsidR="005603C1" w:rsidRPr="00030A49" w:rsidRDefault="00F1114C" w:rsidP="00F50378">
      <w:pPr>
        <w:pStyle w:val="Titre2"/>
        <w:numPr>
          <w:ilvl w:val="1"/>
          <w:numId w:val="95"/>
        </w:numPr>
        <w:rPr>
          <w:lang w:val="nl-BE"/>
        </w:rPr>
      </w:pPr>
      <w:bookmarkStart w:id="36" w:name="_Toc531338863"/>
      <w:r w:rsidRPr="00030A49">
        <w:rPr>
          <w:rFonts w:asciiTheme="majorHAnsi" w:hAnsiTheme="majorHAnsi"/>
          <w:lang w:val="nl-BE"/>
        </w:rPr>
        <w:t xml:space="preserve"> </w:t>
      </w:r>
      <w:bookmarkStart w:id="37" w:name="_Toc534978552"/>
      <w:bookmarkEnd w:id="36"/>
      <w:r w:rsidR="008F0BD0">
        <w:rPr>
          <w:rFonts w:asciiTheme="majorHAnsi" w:hAnsiTheme="majorHAnsi"/>
          <w:lang w:val="nl-BE"/>
        </w:rPr>
        <w:t>adaptations</w:t>
      </w:r>
      <w:bookmarkEnd w:id="37"/>
    </w:p>
    <w:p w14:paraId="6313258D" w14:textId="77777777" w:rsidR="00A34001" w:rsidRPr="00FB59CF" w:rsidRDefault="00FB59CF" w:rsidP="00FB59CF">
      <w:pPr>
        <w:spacing w:line="240" w:lineRule="auto"/>
        <w:rPr>
          <w:rFonts w:asciiTheme="majorHAnsi" w:hAnsiTheme="majorHAnsi"/>
          <w:highlight w:val="yellow"/>
          <w:lang w:val="nl-BE"/>
        </w:rPr>
      </w:pPr>
      <w:r>
        <w:rPr>
          <w:rFonts w:asciiTheme="majorHAnsi" w:hAnsiTheme="majorHAnsi"/>
          <w:lang w:val="nl-BE"/>
        </w:rPr>
        <w:t xml:space="preserve">        a) Si la natation est annulée</w:t>
      </w:r>
      <w:r w:rsidR="00E14E3A" w:rsidRPr="00FB59CF">
        <w:rPr>
          <w:rFonts w:asciiTheme="majorHAnsi" w:hAnsiTheme="majorHAnsi"/>
          <w:lang w:val="nl-BE"/>
        </w:rPr>
        <w:t>,</w:t>
      </w:r>
      <w:r>
        <w:rPr>
          <w:rFonts w:asciiTheme="majorHAnsi" w:hAnsiTheme="majorHAnsi"/>
          <w:lang w:val="nl-BE"/>
        </w:rPr>
        <w:t xml:space="preserve"> l’épreuve est transformée en duathlon</w:t>
      </w:r>
      <w:r w:rsidR="00455530" w:rsidRPr="00FB59CF">
        <w:rPr>
          <w:rFonts w:asciiTheme="majorHAnsi" w:hAnsiTheme="majorHAnsi"/>
          <w:highlight w:val="yellow"/>
          <w:lang w:val="nl-BE"/>
        </w:rPr>
        <w:t xml:space="preserve"> </w:t>
      </w:r>
    </w:p>
    <w:p w14:paraId="70948190" w14:textId="77777777" w:rsidR="006049AB" w:rsidRPr="00012935" w:rsidRDefault="00012935" w:rsidP="00F50378">
      <w:pPr>
        <w:pStyle w:val="Paragraphedeliste"/>
        <w:numPr>
          <w:ilvl w:val="0"/>
          <w:numId w:val="65"/>
        </w:numPr>
        <w:spacing w:line="240" w:lineRule="auto"/>
        <w:rPr>
          <w:rFonts w:asciiTheme="majorHAnsi" w:hAnsiTheme="majorHAnsi"/>
          <w:lang w:val="nl-BE"/>
        </w:rPr>
      </w:pPr>
      <w:r w:rsidRPr="00012935">
        <w:rPr>
          <w:rFonts w:asciiTheme="majorHAnsi" w:hAnsiTheme="majorHAnsi"/>
          <w:lang w:val="nl-BE"/>
        </w:rPr>
        <w:t>Lors d’un aquathlon</w:t>
      </w:r>
      <w:r>
        <w:rPr>
          <w:rFonts w:asciiTheme="majorHAnsi" w:hAnsiTheme="majorHAnsi"/>
          <w:lang w:val="nl-BE"/>
        </w:rPr>
        <w:t xml:space="preserve"> (courir/nager/courir</w:t>
      </w:r>
      <w:r w:rsidR="00A46A62" w:rsidRPr="00012935">
        <w:rPr>
          <w:rFonts w:asciiTheme="majorHAnsi" w:hAnsiTheme="majorHAnsi"/>
          <w:lang w:val="nl-BE"/>
        </w:rPr>
        <w:t>)</w:t>
      </w:r>
      <w:r>
        <w:rPr>
          <w:rFonts w:asciiTheme="majorHAnsi" w:hAnsiTheme="majorHAnsi"/>
          <w:lang w:val="nl-BE"/>
        </w:rPr>
        <w:t>, l’épreuve est transformée en nager/courir si la t° de l’eau est inférieure à</w:t>
      </w:r>
      <w:r w:rsidR="00A46A62" w:rsidRPr="00012935">
        <w:rPr>
          <w:rFonts w:asciiTheme="majorHAnsi" w:hAnsiTheme="majorHAnsi"/>
          <w:lang w:val="nl-BE"/>
        </w:rPr>
        <w:t xml:space="preserve"> 2</w:t>
      </w:r>
      <w:r w:rsidR="003F7226" w:rsidRPr="00012935">
        <w:rPr>
          <w:rFonts w:asciiTheme="majorHAnsi" w:hAnsiTheme="majorHAnsi"/>
          <w:lang w:val="nl-BE"/>
        </w:rPr>
        <w:t>2</w:t>
      </w:r>
      <w:r w:rsidR="00A46A62" w:rsidRPr="00012935">
        <w:rPr>
          <w:rFonts w:asciiTheme="majorHAnsi" w:hAnsiTheme="majorHAnsi"/>
          <w:lang w:val="nl-BE"/>
        </w:rPr>
        <w:t>°C.</w:t>
      </w:r>
    </w:p>
    <w:p w14:paraId="0C3B6E5F" w14:textId="77777777" w:rsidR="004A5EA9" w:rsidRDefault="00012935" w:rsidP="00F50378">
      <w:pPr>
        <w:pStyle w:val="Paragraphedeliste"/>
        <w:numPr>
          <w:ilvl w:val="0"/>
          <w:numId w:val="65"/>
        </w:numPr>
        <w:spacing w:line="240" w:lineRule="auto"/>
        <w:rPr>
          <w:rFonts w:asciiTheme="majorHAnsi" w:hAnsiTheme="majorHAnsi"/>
          <w:lang w:val="nl-BE"/>
        </w:rPr>
      </w:pPr>
      <w:r>
        <w:rPr>
          <w:rFonts w:asciiTheme="majorHAnsi" w:hAnsiTheme="majorHAnsi"/>
          <w:lang w:val="nl-BE"/>
        </w:rPr>
        <w:t>Si la température de l’air, la qualité de l’eau, une forte pluie, le vent et/ou d’autres circonstances l’exigent, le CRO peut</w:t>
      </w:r>
      <w:r w:rsidR="005603C1" w:rsidRPr="00030A49">
        <w:rPr>
          <w:rFonts w:asciiTheme="majorHAnsi" w:hAnsiTheme="majorHAnsi"/>
          <w:lang w:val="nl-BE"/>
        </w:rPr>
        <w:t xml:space="preserve">: </w:t>
      </w:r>
    </w:p>
    <w:p w14:paraId="5F05EC21" w14:textId="77777777" w:rsidR="00012935" w:rsidRDefault="00012935" w:rsidP="00F50378">
      <w:pPr>
        <w:pStyle w:val="Paragraphedeliste"/>
        <w:numPr>
          <w:ilvl w:val="1"/>
          <w:numId w:val="65"/>
        </w:numPr>
        <w:spacing w:line="240" w:lineRule="auto"/>
        <w:rPr>
          <w:rFonts w:asciiTheme="majorHAnsi" w:hAnsiTheme="majorHAnsi"/>
          <w:lang w:val="nl-BE"/>
        </w:rPr>
      </w:pPr>
      <w:r>
        <w:rPr>
          <w:rFonts w:asciiTheme="majorHAnsi" w:hAnsiTheme="majorHAnsi"/>
          <w:lang w:val="nl-BE"/>
        </w:rPr>
        <w:t>Raccourcir la natation.</w:t>
      </w:r>
    </w:p>
    <w:p w14:paraId="0140A1FB" w14:textId="77777777" w:rsidR="00012935" w:rsidRDefault="00012935" w:rsidP="00F50378">
      <w:pPr>
        <w:pStyle w:val="Paragraphedeliste"/>
        <w:numPr>
          <w:ilvl w:val="1"/>
          <w:numId w:val="65"/>
        </w:numPr>
        <w:spacing w:line="240" w:lineRule="auto"/>
        <w:rPr>
          <w:rFonts w:asciiTheme="majorHAnsi" w:hAnsiTheme="majorHAnsi"/>
          <w:lang w:val="nl-BE"/>
        </w:rPr>
      </w:pPr>
      <w:r>
        <w:rPr>
          <w:rFonts w:asciiTheme="majorHAnsi" w:hAnsiTheme="majorHAnsi"/>
          <w:lang w:val="nl-BE"/>
        </w:rPr>
        <w:t>Retarder le départ. En cas de report, le départ sera toujours retardé d’une heure. Le report doit être clairement annoncé.</w:t>
      </w:r>
    </w:p>
    <w:p w14:paraId="2792D48E" w14:textId="77777777" w:rsidR="00012935" w:rsidRDefault="00012935" w:rsidP="00F50378">
      <w:pPr>
        <w:pStyle w:val="Paragraphedeliste"/>
        <w:numPr>
          <w:ilvl w:val="1"/>
          <w:numId w:val="65"/>
        </w:numPr>
        <w:spacing w:line="240" w:lineRule="auto"/>
        <w:rPr>
          <w:rFonts w:asciiTheme="majorHAnsi" w:hAnsiTheme="majorHAnsi"/>
          <w:lang w:val="nl-BE"/>
        </w:rPr>
      </w:pPr>
      <w:r>
        <w:rPr>
          <w:rFonts w:asciiTheme="majorHAnsi" w:hAnsiTheme="majorHAnsi"/>
          <w:lang w:val="nl-BE"/>
        </w:rPr>
        <w:t>Imposer le port de la combinaison néoprène.</w:t>
      </w:r>
    </w:p>
    <w:p w14:paraId="46F1122B" w14:textId="77777777" w:rsidR="00012935" w:rsidRDefault="00012935" w:rsidP="00F50378">
      <w:pPr>
        <w:pStyle w:val="Paragraphedeliste"/>
        <w:numPr>
          <w:ilvl w:val="1"/>
          <w:numId w:val="65"/>
        </w:numPr>
        <w:spacing w:line="240" w:lineRule="auto"/>
        <w:rPr>
          <w:rFonts w:asciiTheme="majorHAnsi" w:hAnsiTheme="majorHAnsi"/>
          <w:lang w:val="nl-BE"/>
        </w:rPr>
      </w:pPr>
      <w:r>
        <w:rPr>
          <w:rFonts w:asciiTheme="majorHAnsi" w:hAnsiTheme="majorHAnsi"/>
          <w:lang w:val="nl-BE"/>
        </w:rPr>
        <w:t>Annuler la natation.</w:t>
      </w:r>
    </w:p>
    <w:p w14:paraId="2952E502" w14:textId="77777777" w:rsidR="00CE6C91" w:rsidRDefault="00CE6C91" w:rsidP="00CE6C91">
      <w:pPr>
        <w:pStyle w:val="Paragraphedeliste"/>
        <w:spacing w:line="240" w:lineRule="auto"/>
        <w:ind w:left="1440"/>
        <w:rPr>
          <w:rFonts w:asciiTheme="majorHAnsi" w:hAnsiTheme="majorHAnsi"/>
          <w:lang w:val="nl-BE"/>
        </w:rPr>
      </w:pPr>
    </w:p>
    <w:p w14:paraId="6C2856BD" w14:textId="77777777" w:rsidR="00012935" w:rsidRPr="00012935" w:rsidRDefault="00012935" w:rsidP="00F50378">
      <w:pPr>
        <w:pStyle w:val="Paragraphedeliste"/>
        <w:numPr>
          <w:ilvl w:val="0"/>
          <w:numId w:val="65"/>
        </w:numPr>
        <w:spacing w:line="240" w:lineRule="auto"/>
        <w:rPr>
          <w:rFonts w:asciiTheme="majorHAnsi" w:hAnsiTheme="majorHAnsi"/>
          <w:lang w:val="nl-BE"/>
        </w:rPr>
      </w:pPr>
      <w:r>
        <w:rPr>
          <w:rFonts w:asciiTheme="majorHAnsi" w:hAnsiTheme="majorHAnsi"/>
          <w:lang w:val="nl-BE"/>
        </w:rPr>
        <w:t>La décision officielle relative à la t° de l’eau peut être influencée par la t° de l’air. Si la température de l’eau est inférieure à 24° et que la températ</w:t>
      </w:r>
      <w:r w:rsidR="00487E05">
        <w:rPr>
          <w:rFonts w:asciiTheme="majorHAnsi" w:hAnsiTheme="majorHAnsi"/>
          <w:lang w:val="nl-BE"/>
        </w:rPr>
        <w:t>ure de l’air est inférieure à 15</w:t>
      </w:r>
      <w:r>
        <w:rPr>
          <w:rFonts w:asciiTheme="majorHAnsi" w:hAnsiTheme="majorHAnsi"/>
          <w:lang w:val="nl-BE"/>
        </w:rPr>
        <w:t>°, la température mesurée de l’eau doit être diminuée de 0,5° par 1° de différence avec la tempér</w:t>
      </w:r>
      <w:r w:rsidR="00CE6C91">
        <w:rPr>
          <w:rFonts w:asciiTheme="majorHAnsi" w:hAnsiTheme="majorHAnsi"/>
          <w:lang w:val="nl-BE"/>
        </w:rPr>
        <w:t>a</w:t>
      </w:r>
      <w:r>
        <w:rPr>
          <w:rFonts w:asciiTheme="majorHAnsi" w:hAnsiTheme="majorHAnsi"/>
          <w:lang w:val="nl-BE"/>
        </w:rPr>
        <w:t>ture de l’air.</w:t>
      </w:r>
    </w:p>
    <w:p w14:paraId="629488C5" w14:textId="77777777" w:rsidR="00863567" w:rsidRDefault="00863567" w:rsidP="00CA1062">
      <w:pPr>
        <w:pStyle w:val="Paragraphedeliste"/>
        <w:spacing w:line="240" w:lineRule="auto"/>
        <w:ind w:left="1440"/>
        <w:rPr>
          <w:rFonts w:asciiTheme="majorHAnsi" w:hAnsiTheme="majorHAnsi"/>
          <w:lang w:val="nl-BE"/>
        </w:rPr>
      </w:pPr>
    </w:p>
    <w:p w14:paraId="774FCDFF" w14:textId="77777777" w:rsidR="007023B7" w:rsidRDefault="007023B7" w:rsidP="00CA1062">
      <w:pPr>
        <w:pStyle w:val="Paragraphedeliste"/>
        <w:spacing w:line="240" w:lineRule="auto"/>
        <w:ind w:left="1440"/>
        <w:rPr>
          <w:rFonts w:asciiTheme="majorHAnsi" w:hAnsiTheme="majorHAnsi"/>
          <w:lang w:val="nl-BE"/>
        </w:rPr>
      </w:pPr>
    </w:p>
    <w:p w14:paraId="4B9EA712" w14:textId="77777777" w:rsidR="007023B7" w:rsidRDefault="007023B7" w:rsidP="00CA1062">
      <w:pPr>
        <w:pStyle w:val="Paragraphedeliste"/>
        <w:spacing w:line="240" w:lineRule="auto"/>
        <w:ind w:left="1440"/>
        <w:rPr>
          <w:rFonts w:asciiTheme="majorHAnsi" w:hAnsiTheme="majorHAnsi"/>
          <w:lang w:val="nl-BE"/>
        </w:rPr>
      </w:pPr>
    </w:p>
    <w:p w14:paraId="207C4C0F" w14:textId="77777777" w:rsidR="007023B7" w:rsidRDefault="007023B7" w:rsidP="00CA1062">
      <w:pPr>
        <w:pStyle w:val="Paragraphedeliste"/>
        <w:spacing w:line="240" w:lineRule="auto"/>
        <w:ind w:left="1440"/>
        <w:rPr>
          <w:rFonts w:asciiTheme="majorHAnsi" w:hAnsiTheme="majorHAnsi"/>
          <w:lang w:val="nl-BE"/>
        </w:rPr>
      </w:pPr>
    </w:p>
    <w:p w14:paraId="5B7EB237" w14:textId="77777777" w:rsidR="007023B7" w:rsidRDefault="007023B7" w:rsidP="00CA1062">
      <w:pPr>
        <w:pStyle w:val="Paragraphedeliste"/>
        <w:spacing w:line="240" w:lineRule="auto"/>
        <w:ind w:left="1440"/>
        <w:rPr>
          <w:rFonts w:asciiTheme="majorHAnsi" w:hAnsiTheme="majorHAnsi"/>
          <w:lang w:val="nl-BE"/>
        </w:rPr>
      </w:pPr>
    </w:p>
    <w:p w14:paraId="2687CEDC" w14:textId="77777777" w:rsidR="007023B7" w:rsidRDefault="007023B7" w:rsidP="00CA1062">
      <w:pPr>
        <w:pStyle w:val="Paragraphedeliste"/>
        <w:spacing w:line="240" w:lineRule="auto"/>
        <w:ind w:left="1440"/>
        <w:rPr>
          <w:rFonts w:asciiTheme="majorHAnsi" w:hAnsiTheme="majorHAnsi"/>
          <w:lang w:val="nl-BE"/>
        </w:rPr>
      </w:pPr>
    </w:p>
    <w:p w14:paraId="43179075" w14:textId="77777777" w:rsidR="007023B7" w:rsidRDefault="007023B7" w:rsidP="00CA1062">
      <w:pPr>
        <w:pStyle w:val="Paragraphedeliste"/>
        <w:spacing w:line="240" w:lineRule="auto"/>
        <w:ind w:left="1440"/>
        <w:rPr>
          <w:rFonts w:asciiTheme="majorHAnsi" w:hAnsiTheme="majorHAnsi"/>
          <w:lang w:val="nl-BE"/>
        </w:rPr>
      </w:pPr>
    </w:p>
    <w:p w14:paraId="7A0DBDBB" w14:textId="77777777" w:rsidR="007023B7" w:rsidRDefault="007023B7" w:rsidP="00CA1062">
      <w:pPr>
        <w:pStyle w:val="Paragraphedeliste"/>
        <w:spacing w:line="240" w:lineRule="auto"/>
        <w:ind w:left="1440"/>
        <w:rPr>
          <w:rFonts w:asciiTheme="majorHAnsi" w:hAnsiTheme="majorHAnsi"/>
          <w:lang w:val="nl-BE"/>
        </w:rPr>
      </w:pPr>
    </w:p>
    <w:p w14:paraId="7C3497FB" w14:textId="77777777" w:rsidR="007023B7" w:rsidRDefault="007023B7" w:rsidP="00CA1062">
      <w:pPr>
        <w:pStyle w:val="Paragraphedeliste"/>
        <w:spacing w:line="240" w:lineRule="auto"/>
        <w:ind w:left="1440"/>
        <w:rPr>
          <w:rFonts w:asciiTheme="majorHAnsi" w:hAnsiTheme="majorHAnsi"/>
          <w:lang w:val="nl-BE"/>
        </w:rPr>
      </w:pPr>
    </w:p>
    <w:tbl>
      <w:tblPr>
        <w:tblStyle w:val="Tabelraster1"/>
        <w:tblpPr w:leftFromText="141" w:rightFromText="141" w:vertAnchor="text" w:horzAnchor="margin" w:tblpY="-535"/>
        <w:tblW w:w="0" w:type="auto"/>
        <w:tblLook w:val="04A0" w:firstRow="1" w:lastRow="0" w:firstColumn="1" w:lastColumn="0" w:noHBand="0" w:noVBand="1"/>
      </w:tblPr>
      <w:tblGrid>
        <w:gridCol w:w="421"/>
        <w:gridCol w:w="809"/>
        <w:gridCol w:w="627"/>
        <w:gridCol w:w="615"/>
        <w:gridCol w:w="615"/>
        <w:gridCol w:w="614"/>
        <w:gridCol w:w="614"/>
        <w:gridCol w:w="614"/>
        <w:gridCol w:w="614"/>
        <w:gridCol w:w="614"/>
        <w:gridCol w:w="614"/>
        <w:gridCol w:w="614"/>
        <w:gridCol w:w="614"/>
        <w:gridCol w:w="614"/>
        <w:gridCol w:w="614"/>
        <w:gridCol w:w="614"/>
        <w:gridCol w:w="615"/>
      </w:tblGrid>
      <w:tr w:rsidR="00812108" w:rsidRPr="007F700D" w14:paraId="4B53E448" w14:textId="77777777" w:rsidTr="00812108">
        <w:tc>
          <w:tcPr>
            <w:tcW w:w="1230" w:type="dxa"/>
            <w:gridSpan w:val="2"/>
            <w:vMerge w:val="restart"/>
            <w:shd w:val="clear" w:color="auto" w:fill="auto"/>
          </w:tcPr>
          <w:p w14:paraId="08B76B80" w14:textId="77777777" w:rsidR="00812108" w:rsidRPr="00370AA3" w:rsidRDefault="00812108" w:rsidP="00812108">
            <w:pPr>
              <w:jc w:val="center"/>
              <w:rPr>
                <w:rFonts w:asciiTheme="majorHAnsi" w:hAnsiTheme="majorHAnsi"/>
                <w:b/>
                <w:sz w:val="32"/>
                <w:szCs w:val="32"/>
                <w:lang w:val="nl-BE"/>
              </w:rPr>
            </w:pPr>
            <w:r w:rsidRPr="00370AA3">
              <w:rPr>
                <w:rFonts w:asciiTheme="majorHAnsi" w:hAnsiTheme="majorHAnsi"/>
                <w:b/>
                <w:sz w:val="32"/>
                <w:szCs w:val="32"/>
                <w:lang w:val="nl-BE"/>
              </w:rPr>
              <w:t>°C</w:t>
            </w:r>
          </w:p>
        </w:tc>
        <w:tc>
          <w:tcPr>
            <w:tcW w:w="9226" w:type="dxa"/>
            <w:gridSpan w:val="15"/>
            <w:shd w:val="clear" w:color="auto" w:fill="auto"/>
          </w:tcPr>
          <w:p w14:paraId="7FA3D5F4" w14:textId="77777777" w:rsidR="00812108" w:rsidRPr="00370AA3" w:rsidRDefault="00812108" w:rsidP="00812108">
            <w:pPr>
              <w:jc w:val="center"/>
              <w:rPr>
                <w:rFonts w:asciiTheme="majorHAnsi" w:hAnsiTheme="majorHAnsi"/>
                <w:b/>
                <w:lang w:val="nl-BE"/>
              </w:rPr>
            </w:pPr>
            <w:r>
              <w:rPr>
                <w:rFonts w:asciiTheme="majorHAnsi" w:hAnsiTheme="majorHAnsi"/>
                <w:b/>
                <w:lang w:val="nl-BE"/>
              </w:rPr>
              <w:t>Température de l’air en °C</w:t>
            </w:r>
          </w:p>
        </w:tc>
      </w:tr>
      <w:tr w:rsidR="00812108" w:rsidRPr="001166B9" w14:paraId="4FE1EF6B" w14:textId="77777777" w:rsidTr="00812108">
        <w:trPr>
          <w:trHeight w:val="360"/>
        </w:trPr>
        <w:tc>
          <w:tcPr>
            <w:tcW w:w="1230" w:type="dxa"/>
            <w:gridSpan w:val="2"/>
            <w:vMerge/>
            <w:shd w:val="clear" w:color="auto" w:fill="auto"/>
          </w:tcPr>
          <w:p w14:paraId="6C6974B2" w14:textId="77777777" w:rsidR="00812108" w:rsidRPr="00370AA3" w:rsidRDefault="00812108" w:rsidP="00812108">
            <w:pPr>
              <w:rPr>
                <w:rFonts w:asciiTheme="majorHAnsi" w:hAnsiTheme="majorHAnsi"/>
                <w:lang w:val="nl-BE"/>
              </w:rPr>
            </w:pPr>
          </w:p>
        </w:tc>
        <w:tc>
          <w:tcPr>
            <w:tcW w:w="627" w:type="dxa"/>
            <w:shd w:val="clear" w:color="auto" w:fill="auto"/>
            <w:vAlign w:val="center"/>
          </w:tcPr>
          <w:p w14:paraId="24AEC900"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19</w:t>
            </w:r>
          </w:p>
        </w:tc>
        <w:tc>
          <w:tcPr>
            <w:tcW w:w="615" w:type="dxa"/>
            <w:shd w:val="clear" w:color="auto" w:fill="auto"/>
            <w:vAlign w:val="center"/>
          </w:tcPr>
          <w:p w14:paraId="6061D40C"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18</w:t>
            </w:r>
          </w:p>
        </w:tc>
        <w:tc>
          <w:tcPr>
            <w:tcW w:w="615" w:type="dxa"/>
            <w:shd w:val="clear" w:color="auto" w:fill="auto"/>
            <w:vAlign w:val="center"/>
          </w:tcPr>
          <w:p w14:paraId="2410C267"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17</w:t>
            </w:r>
          </w:p>
        </w:tc>
        <w:tc>
          <w:tcPr>
            <w:tcW w:w="614" w:type="dxa"/>
            <w:shd w:val="clear" w:color="auto" w:fill="auto"/>
            <w:vAlign w:val="center"/>
          </w:tcPr>
          <w:p w14:paraId="31FEAE6E"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16</w:t>
            </w:r>
          </w:p>
        </w:tc>
        <w:tc>
          <w:tcPr>
            <w:tcW w:w="614" w:type="dxa"/>
            <w:shd w:val="clear" w:color="auto" w:fill="auto"/>
            <w:vAlign w:val="center"/>
          </w:tcPr>
          <w:p w14:paraId="1276709B"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15</w:t>
            </w:r>
          </w:p>
        </w:tc>
        <w:tc>
          <w:tcPr>
            <w:tcW w:w="614" w:type="dxa"/>
            <w:shd w:val="clear" w:color="auto" w:fill="auto"/>
            <w:vAlign w:val="center"/>
          </w:tcPr>
          <w:p w14:paraId="64CA9816"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14</w:t>
            </w:r>
          </w:p>
        </w:tc>
        <w:tc>
          <w:tcPr>
            <w:tcW w:w="614" w:type="dxa"/>
            <w:shd w:val="clear" w:color="auto" w:fill="auto"/>
            <w:vAlign w:val="center"/>
          </w:tcPr>
          <w:p w14:paraId="4B398385"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13</w:t>
            </w:r>
          </w:p>
        </w:tc>
        <w:tc>
          <w:tcPr>
            <w:tcW w:w="614" w:type="dxa"/>
            <w:shd w:val="clear" w:color="auto" w:fill="auto"/>
            <w:vAlign w:val="center"/>
          </w:tcPr>
          <w:p w14:paraId="787764FF"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12</w:t>
            </w:r>
          </w:p>
        </w:tc>
        <w:tc>
          <w:tcPr>
            <w:tcW w:w="614" w:type="dxa"/>
            <w:shd w:val="clear" w:color="auto" w:fill="auto"/>
            <w:vAlign w:val="center"/>
          </w:tcPr>
          <w:p w14:paraId="176A891E"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11</w:t>
            </w:r>
          </w:p>
        </w:tc>
        <w:tc>
          <w:tcPr>
            <w:tcW w:w="614" w:type="dxa"/>
            <w:shd w:val="clear" w:color="auto" w:fill="auto"/>
            <w:vAlign w:val="center"/>
          </w:tcPr>
          <w:p w14:paraId="6D1B0EC0"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10</w:t>
            </w:r>
          </w:p>
        </w:tc>
        <w:tc>
          <w:tcPr>
            <w:tcW w:w="614" w:type="dxa"/>
            <w:shd w:val="clear" w:color="auto" w:fill="auto"/>
            <w:vAlign w:val="center"/>
          </w:tcPr>
          <w:p w14:paraId="4211C733"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9</w:t>
            </w:r>
          </w:p>
        </w:tc>
        <w:tc>
          <w:tcPr>
            <w:tcW w:w="614" w:type="dxa"/>
            <w:shd w:val="clear" w:color="auto" w:fill="auto"/>
            <w:vAlign w:val="center"/>
          </w:tcPr>
          <w:p w14:paraId="3F13B549"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8</w:t>
            </w:r>
          </w:p>
        </w:tc>
        <w:tc>
          <w:tcPr>
            <w:tcW w:w="614" w:type="dxa"/>
            <w:shd w:val="clear" w:color="auto" w:fill="auto"/>
            <w:vAlign w:val="center"/>
          </w:tcPr>
          <w:p w14:paraId="721E8F7A"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7</w:t>
            </w:r>
          </w:p>
        </w:tc>
        <w:tc>
          <w:tcPr>
            <w:tcW w:w="614" w:type="dxa"/>
            <w:shd w:val="clear" w:color="auto" w:fill="auto"/>
            <w:vAlign w:val="center"/>
          </w:tcPr>
          <w:p w14:paraId="197332FC"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6</w:t>
            </w:r>
          </w:p>
        </w:tc>
        <w:tc>
          <w:tcPr>
            <w:tcW w:w="615" w:type="dxa"/>
            <w:shd w:val="clear" w:color="auto" w:fill="auto"/>
            <w:vAlign w:val="center"/>
          </w:tcPr>
          <w:p w14:paraId="7377A42B" w14:textId="77777777" w:rsidR="00812108" w:rsidRPr="00370AA3" w:rsidRDefault="00812108" w:rsidP="00812108">
            <w:pPr>
              <w:jc w:val="center"/>
              <w:rPr>
                <w:rFonts w:asciiTheme="majorHAnsi" w:hAnsiTheme="majorHAnsi"/>
                <w:sz w:val="18"/>
                <w:szCs w:val="18"/>
                <w:lang w:val="nl-BE"/>
              </w:rPr>
            </w:pPr>
            <w:r w:rsidRPr="00370AA3">
              <w:rPr>
                <w:rFonts w:asciiTheme="majorHAnsi" w:hAnsiTheme="majorHAnsi"/>
                <w:sz w:val="18"/>
                <w:szCs w:val="18"/>
                <w:lang w:val="nl-BE"/>
              </w:rPr>
              <w:t>5</w:t>
            </w:r>
          </w:p>
        </w:tc>
      </w:tr>
      <w:tr w:rsidR="00812108" w:rsidRPr="00486310" w14:paraId="3BE08E5F" w14:textId="77777777" w:rsidTr="00812108">
        <w:trPr>
          <w:trHeight w:val="985"/>
        </w:trPr>
        <w:tc>
          <w:tcPr>
            <w:tcW w:w="421" w:type="dxa"/>
            <w:vMerge w:val="restart"/>
            <w:shd w:val="clear" w:color="auto" w:fill="auto"/>
            <w:vAlign w:val="center"/>
          </w:tcPr>
          <w:p w14:paraId="29AAC7FF"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D</w:t>
            </w:r>
          </w:p>
          <w:p w14:paraId="17C7393C"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E</w:t>
            </w:r>
          </w:p>
          <w:p w14:paraId="50EB8418" w14:textId="77777777" w:rsidR="00812108" w:rsidRPr="00486310" w:rsidRDefault="00812108" w:rsidP="00812108">
            <w:pPr>
              <w:rPr>
                <w:rFonts w:asciiTheme="majorHAnsi" w:hAnsiTheme="majorHAnsi"/>
                <w:sz w:val="15"/>
                <w:szCs w:val="15"/>
              </w:rPr>
            </w:pPr>
          </w:p>
          <w:p w14:paraId="763769A0"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L</w:t>
            </w:r>
          </w:p>
          <w:p w14:paraId="46DC2852"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w:t>
            </w:r>
          </w:p>
          <w:p w14:paraId="07039BBF"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E</w:t>
            </w:r>
          </w:p>
          <w:p w14:paraId="307AAC94"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A</w:t>
            </w:r>
          </w:p>
          <w:p w14:paraId="6D3B7A76" w14:textId="77777777" w:rsidR="00812108" w:rsidRPr="00486310" w:rsidRDefault="00812108" w:rsidP="00812108">
            <w:pPr>
              <w:rPr>
                <w:rFonts w:asciiTheme="majorHAnsi" w:hAnsiTheme="majorHAnsi"/>
                <w:sz w:val="15"/>
                <w:szCs w:val="15"/>
              </w:rPr>
            </w:pPr>
            <w:r w:rsidRPr="00486310">
              <w:rPr>
                <w:rFonts w:asciiTheme="majorHAnsi" w:hAnsiTheme="majorHAnsi"/>
                <w:sz w:val="15"/>
                <w:szCs w:val="15"/>
              </w:rPr>
              <w:t>U</w:t>
            </w:r>
          </w:p>
          <w:p w14:paraId="1DD5F2C3" w14:textId="77777777" w:rsidR="00812108" w:rsidRPr="00486310" w:rsidRDefault="00812108" w:rsidP="00812108">
            <w:pPr>
              <w:rPr>
                <w:rFonts w:asciiTheme="majorHAnsi" w:hAnsiTheme="majorHAnsi"/>
                <w:sz w:val="15"/>
                <w:szCs w:val="15"/>
              </w:rPr>
            </w:pPr>
          </w:p>
        </w:tc>
        <w:tc>
          <w:tcPr>
            <w:tcW w:w="809" w:type="dxa"/>
            <w:shd w:val="clear" w:color="auto" w:fill="auto"/>
          </w:tcPr>
          <w:p w14:paraId="33CED9EA"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24</w:t>
            </w:r>
          </w:p>
        </w:tc>
        <w:tc>
          <w:tcPr>
            <w:tcW w:w="627" w:type="dxa"/>
            <w:shd w:val="clear" w:color="auto" w:fill="auto"/>
            <w:vAlign w:val="center"/>
          </w:tcPr>
          <w:p w14:paraId="218AACE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21,5</w:t>
            </w:r>
          </w:p>
        </w:tc>
        <w:tc>
          <w:tcPr>
            <w:tcW w:w="615" w:type="dxa"/>
            <w:shd w:val="clear" w:color="auto" w:fill="auto"/>
            <w:vAlign w:val="center"/>
          </w:tcPr>
          <w:p w14:paraId="60177A3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21</w:t>
            </w:r>
          </w:p>
        </w:tc>
        <w:tc>
          <w:tcPr>
            <w:tcW w:w="615" w:type="dxa"/>
            <w:shd w:val="clear" w:color="auto" w:fill="auto"/>
            <w:vAlign w:val="center"/>
          </w:tcPr>
          <w:p w14:paraId="7FB8BCE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20,5</w:t>
            </w:r>
          </w:p>
        </w:tc>
        <w:tc>
          <w:tcPr>
            <w:tcW w:w="614" w:type="dxa"/>
            <w:shd w:val="clear" w:color="auto" w:fill="auto"/>
            <w:vAlign w:val="center"/>
          </w:tcPr>
          <w:p w14:paraId="6D343F8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w:t>
            </w:r>
          </w:p>
        </w:tc>
        <w:tc>
          <w:tcPr>
            <w:tcW w:w="614" w:type="dxa"/>
            <w:shd w:val="clear" w:color="auto" w:fill="auto"/>
            <w:vAlign w:val="center"/>
          </w:tcPr>
          <w:p w14:paraId="0876659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19,5</w:t>
            </w:r>
          </w:p>
        </w:tc>
        <w:tc>
          <w:tcPr>
            <w:tcW w:w="614" w:type="dxa"/>
            <w:shd w:val="clear" w:color="auto" w:fill="auto"/>
            <w:vAlign w:val="center"/>
          </w:tcPr>
          <w:p w14:paraId="4123AD8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4" w:type="dxa"/>
            <w:shd w:val="clear" w:color="auto" w:fill="auto"/>
            <w:vAlign w:val="center"/>
          </w:tcPr>
          <w:p w14:paraId="10C4772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4" w:type="dxa"/>
            <w:shd w:val="clear" w:color="auto" w:fill="auto"/>
            <w:vAlign w:val="center"/>
          </w:tcPr>
          <w:p w14:paraId="5C1AB5C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07BB909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41A7DFA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603B025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52D5E88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73462E8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shd w:val="clear" w:color="auto" w:fill="auto"/>
            <w:vAlign w:val="center"/>
          </w:tcPr>
          <w:p w14:paraId="6672CBD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5" w:type="dxa"/>
            <w:shd w:val="clear" w:color="auto" w:fill="auto"/>
            <w:vAlign w:val="center"/>
          </w:tcPr>
          <w:p w14:paraId="5D024A1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r>
      <w:tr w:rsidR="00812108" w:rsidRPr="00486310" w14:paraId="29ACDA69" w14:textId="77777777" w:rsidTr="00812108">
        <w:tc>
          <w:tcPr>
            <w:tcW w:w="421" w:type="dxa"/>
            <w:vMerge/>
            <w:shd w:val="clear" w:color="auto" w:fill="auto"/>
          </w:tcPr>
          <w:p w14:paraId="30C2B9B0" w14:textId="77777777" w:rsidR="00812108" w:rsidRPr="00486310" w:rsidRDefault="00812108" w:rsidP="00812108">
            <w:pPr>
              <w:rPr>
                <w:rFonts w:asciiTheme="majorHAnsi" w:hAnsiTheme="majorHAnsi"/>
                <w:lang w:val="nl-BE"/>
              </w:rPr>
            </w:pPr>
          </w:p>
        </w:tc>
        <w:tc>
          <w:tcPr>
            <w:tcW w:w="809" w:type="dxa"/>
            <w:shd w:val="clear" w:color="auto" w:fill="auto"/>
          </w:tcPr>
          <w:p w14:paraId="395A7359"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23</w:t>
            </w:r>
          </w:p>
        </w:tc>
        <w:tc>
          <w:tcPr>
            <w:tcW w:w="627" w:type="dxa"/>
            <w:shd w:val="clear" w:color="auto" w:fill="auto"/>
            <w:vAlign w:val="center"/>
          </w:tcPr>
          <w:p w14:paraId="5E07F21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21</w:t>
            </w:r>
          </w:p>
        </w:tc>
        <w:tc>
          <w:tcPr>
            <w:tcW w:w="615" w:type="dxa"/>
            <w:shd w:val="clear" w:color="auto" w:fill="auto"/>
            <w:vAlign w:val="center"/>
          </w:tcPr>
          <w:p w14:paraId="71DEAD7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20,5</w:t>
            </w:r>
          </w:p>
        </w:tc>
        <w:tc>
          <w:tcPr>
            <w:tcW w:w="615" w:type="dxa"/>
            <w:shd w:val="clear" w:color="auto" w:fill="auto"/>
            <w:vAlign w:val="center"/>
          </w:tcPr>
          <w:p w14:paraId="06B0F9D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w:t>
            </w:r>
          </w:p>
        </w:tc>
        <w:tc>
          <w:tcPr>
            <w:tcW w:w="614" w:type="dxa"/>
            <w:shd w:val="clear" w:color="auto" w:fill="auto"/>
            <w:vAlign w:val="center"/>
          </w:tcPr>
          <w:p w14:paraId="4E6E21B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19,5</w:t>
            </w:r>
          </w:p>
        </w:tc>
        <w:tc>
          <w:tcPr>
            <w:tcW w:w="614" w:type="dxa"/>
            <w:shd w:val="clear" w:color="auto" w:fill="auto"/>
            <w:vAlign w:val="center"/>
          </w:tcPr>
          <w:p w14:paraId="7211786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4" w:type="dxa"/>
            <w:shd w:val="clear" w:color="auto" w:fill="auto"/>
            <w:vAlign w:val="center"/>
          </w:tcPr>
          <w:p w14:paraId="2344BCF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4" w:type="dxa"/>
            <w:shd w:val="clear" w:color="auto" w:fill="auto"/>
            <w:vAlign w:val="center"/>
          </w:tcPr>
          <w:p w14:paraId="1F13315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3E57D07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49E5F9A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16A6E53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1BB34FC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49079FD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shd w:val="clear" w:color="auto" w:fill="auto"/>
            <w:vAlign w:val="center"/>
          </w:tcPr>
          <w:p w14:paraId="448BD73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shd w:val="clear" w:color="auto" w:fill="auto"/>
            <w:vAlign w:val="center"/>
          </w:tcPr>
          <w:p w14:paraId="43CB55B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5" w:type="dxa"/>
            <w:tcBorders>
              <w:bottom w:val="single" w:sz="4" w:space="0" w:color="auto"/>
            </w:tcBorders>
            <w:shd w:val="clear" w:color="auto" w:fill="auto"/>
            <w:vAlign w:val="center"/>
          </w:tcPr>
          <w:p w14:paraId="6AA3D19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r>
      <w:tr w:rsidR="00812108" w:rsidRPr="00486310" w14:paraId="60BB0880" w14:textId="77777777" w:rsidTr="00812108">
        <w:trPr>
          <w:trHeight w:val="276"/>
        </w:trPr>
        <w:tc>
          <w:tcPr>
            <w:tcW w:w="421" w:type="dxa"/>
            <w:vMerge/>
            <w:shd w:val="clear" w:color="auto" w:fill="auto"/>
          </w:tcPr>
          <w:p w14:paraId="6743C356" w14:textId="77777777" w:rsidR="00812108" w:rsidRPr="00486310" w:rsidRDefault="00812108" w:rsidP="00812108">
            <w:pPr>
              <w:rPr>
                <w:rFonts w:asciiTheme="majorHAnsi" w:hAnsiTheme="majorHAnsi"/>
                <w:lang w:val="nl-BE"/>
              </w:rPr>
            </w:pPr>
          </w:p>
        </w:tc>
        <w:tc>
          <w:tcPr>
            <w:tcW w:w="809" w:type="dxa"/>
            <w:shd w:val="clear" w:color="auto" w:fill="auto"/>
          </w:tcPr>
          <w:p w14:paraId="2DA9A83D"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22</w:t>
            </w:r>
          </w:p>
        </w:tc>
        <w:tc>
          <w:tcPr>
            <w:tcW w:w="627" w:type="dxa"/>
            <w:shd w:val="clear" w:color="auto" w:fill="auto"/>
            <w:vAlign w:val="center"/>
          </w:tcPr>
          <w:p w14:paraId="60A7F88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20,5</w:t>
            </w:r>
          </w:p>
        </w:tc>
        <w:tc>
          <w:tcPr>
            <w:tcW w:w="615" w:type="dxa"/>
            <w:shd w:val="clear" w:color="auto" w:fill="auto"/>
            <w:vAlign w:val="center"/>
          </w:tcPr>
          <w:p w14:paraId="26F596F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w:t>
            </w:r>
          </w:p>
        </w:tc>
        <w:tc>
          <w:tcPr>
            <w:tcW w:w="615" w:type="dxa"/>
            <w:shd w:val="clear" w:color="auto" w:fill="auto"/>
            <w:vAlign w:val="center"/>
          </w:tcPr>
          <w:p w14:paraId="36ACCE8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19,5</w:t>
            </w:r>
          </w:p>
        </w:tc>
        <w:tc>
          <w:tcPr>
            <w:tcW w:w="614" w:type="dxa"/>
            <w:shd w:val="clear" w:color="auto" w:fill="auto"/>
            <w:vAlign w:val="center"/>
          </w:tcPr>
          <w:p w14:paraId="1E7CF51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4" w:type="dxa"/>
            <w:shd w:val="clear" w:color="auto" w:fill="auto"/>
            <w:vAlign w:val="center"/>
          </w:tcPr>
          <w:p w14:paraId="3AD3C64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4" w:type="dxa"/>
            <w:shd w:val="clear" w:color="auto" w:fill="auto"/>
            <w:vAlign w:val="center"/>
          </w:tcPr>
          <w:p w14:paraId="696A77D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3484827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5A8D153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7174F6D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2F2D7D1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7F252BE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shd w:val="clear" w:color="auto" w:fill="auto"/>
            <w:vAlign w:val="center"/>
          </w:tcPr>
          <w:p w14:paraId="501143F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shd w:val="clear" w:color="auto" w:fill="auto"/>
            <w:vAlign w:val="center"/>
          </w:tcPr>
          <w:p w14:paraId="4169EE1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shd w:val="clear" w:color="auto" w:fill="auto"/>
            <w:vAlign w:val="center"/>
          </w:tcPr>
          <w:p w14:paraId="17DFD68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5" w:type="dxa"/>
            <w:tcBorders>
              <w:tl2br w:val="nil"/>
              <w:tr2bl w:val="nil"/>
            </w:tcBorders>
            <w:shd w:val="clear" w:color="auto" w:fill="auto"/>
            <w:vAlign w:val="center"/>
          </w:tcPr>
          <w:p w14:paraId="0134C6C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r>
      <w:tr w:rsidR="00812108" w:rsidRPr="00486310" w14:paraId="2AE16201" w14:textId="77777777" w:rsidTr="00812108">
        <w:tc>
          <w:tcPr>
            <w:tcW w:w="421" w:type="dxa"/>
            <w:vMerge/>
            <w:shd w:val="clear" w:color="auto" w:fill="auto"/>
          </w:tcPr>
          <w:p w14:paraId="0241FD88" w14:textId="77777777" w:rsidR="00812108" w:rsidRPr="00486310" w:rsidRDefault="00812108" w:rsidP="00812108">
            <w:pPr>
              <w:rPr>
                <w:rFonts w:asciiTheme="majorHAnsi" w:hAnsiTheme="majorHAnsi"/>
                <w:lang w:val="nl-BE"/>
              </w:rPr>
            </w:pPr>
          </w:p>
        </w:tc>
        <w:tc>
          <w:tcPr>
            <w:tcW w:w="809" w:type="dxa"/>
            <w:shd w:val="clear" w:color="auto" w:fill="auto"/>
          </w:tcPr>
          <w:p w14:paraId="38A7FFFB"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21</w:t>
            </w:r>
          </w:p>
        </w:tc>
        <w:tc>
          <w:tcPr>
            <w:tcW w:w="627" w:type="dxa"/>
            <w:shd w:val="clear" w:color="auto" w:fill="auto"/>
            <w:vAlign w:val="center"/>
          </w:tcPr>
          <w:p w14:paraId="2014152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20</w:t>
            </w:r>
          </w:p>
        </w:tc>
        <w:tc>
          <w:tcPr>
            <w:tcW w:w="615" w:type="dxa"/>
            <w:shd w:val="clear" w:color="auto" w:fill="auto"/>
            <w:vAlign w:val="center"/>
          </w:tcPr>
          <w:p w14:paraId="3D7C694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19,5</w:t>
            </w:r>
          </w:p>
        </w:tc>
        <w:tc>
          <w:tcPr>
            <w:tcW w:w="615" w:type="dxa"/>
            <w:shd w:val="clear" w:color="auto" w:fill="auto"/>
            <w:vAlign w:val="center"/>
          </w:tcPr>
          <w:p w14:paraId="68DEFEF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4" w:type="dxa"/>
            <w:shd w:val="clear" w:color="auto" w:fill="auto"/>
            <w:vAlign w:val="center"/>
          </w:tcPr>
          <w:p w14:paraId="4DE90CF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4" w:type="dxa"/>
            <w:shd w:val="clear" w:color="auto" w:fill="auto"/>
            <w:vAlign w:val="center"/>
          </w:tcPr>
          <w:p w14:paraId="00A376D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1A13BDE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0269E51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3385BCD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2CA974E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tcBorders>
              <w:bottom w:val="single" w:sz="4" w:space="0" w:color="auto"/>
            </w:tcBorders>
            <w:shd w:val="clear" w:color="auto" w:fill="auto"/>
            <w:vAlign w:val="center"/>
          </w:tcPr>
          <w:p w14:paraId="7BF5D7D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tcBorders>
              <w:bottom w:val="single" w:sz="4" w:space="0" w:color="auto"/>
            </w:tcBorders>
            <w:shd w:val="clear" w:color="auto" w:fill="auto"/>
            <w:vAlign w:val="center"/>
          </w:tcPr>
          <w:p w14:paraId="2166D54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bottom w:val="single" w:sz="4" w:space="0" w:color="auto"/>
            </w:tcBorders>
            <w:shd w:val="clear" w:color="auto" w:fill="auto"/>
            <w:vAlign w:val="center"/>
          </w:tcPr>
          <w:p w14:paraId="01109F1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bottom w:val="single" w:sz="4" w:space="0" w:color="auto"/>
            </w:tcBorders>
            <w:shd w:val="clear" w:color="auto" w:fill="auto"/>
            <w:vAlign w:val="center"/>
          </w:tcPr>
          <w:p w14:paraId="75B42C3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bottom w:val="single" w:sz="4" w:space="0" w:color="auto"/>
            </w:tcBorders>
            <w:shd w:val="clear" w:color="auto" w:fill="auto"/>
            <w:vAlign w:val="center"/>
          </w:tcPr>
          <w:p w14:paraId="1C1030C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5" w:type="dxa"/>
            <w:tcBorders>
              <w:bottom w:val="single" w:sz="4" w:space="0" w:color="auto"/>
              <w:tl2br w:val="nil"/>
              <w:tr2bl w:val="nil"/>
            </w:tcBorders>
            <w:shd w:val="clear" w:color="auto" w:fill="auto"/>
            <w:vAlign w:val="center"/>
          </w:tcPr>
          <w:p w14:paraId="342C846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r>
      <w:tr w:rsidR="00812108" w:rsidRPr="00486310" w14:paraId="542456AB" w14:textId="77777777" w:rsidTr="00812108">
        <w:tc>
          <w:tcPr>
            <w:tcW w:w="421" w:type="dxa"/>
            <w:vMerge/>
            <w:shd w:val="clear" w:color="auto" w:fill="auto"/>
          </w:tcPr>
          <w:p w14:paraId="23798560" w14:textId="77777777" w:rsidR="00812108" w:rsidRPr="00486310" w:rsidRDefault="00812108" w:rsidP="00812108">
            <w:pPr>
              <w:rPr>
                <w:rFonts w:asciiTheme="majorHAnsi" w:hAnsiTheme="majorHAnsi"/>
                <w:lang w:val="nl-BE"/>
              </w:rPr>
            </w:pPr>
          </w:p>
        </w:tc>
        <w:tc>
          <w:tcPr>
            <w:tcW w:w="809" w:type="dxa"/>
            <w:shd w:val="clear" w:color="auto" w:fill="auto"/>
          </w:tcPr>
          <w:p w14:paraId="07FE7285"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20</w:t>
            </w:r>
          </w:p>
        </w:tc>
        <w:tc>
          <w:tcPr>
            <w:tcW w:w="627" w:type="dxa"/>
            <w:shd w:val="clear" w:color="auto" w:fill="auto"/>
            <w:vAlign w:val="center"/>
          </w:tcPr>
          <w:p w14:paraId="477C061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19,5</w:t>
            </w:r>
          </w:p>
        </w:tc>
        <w:tc>
          <w:tcPr>
            <w:tcW w:w="615" w:type="dxa"/>
            <w:shd w:val="clear" w:color="auto" w:fill="auto"/>
            <w:vAlign w:val="center"/>
          </w:tcPr>
          <w:p w14:paraId="7C02C63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5" w:type="dxa"/>
            <w:shd w:val="clear" w:color="auto" w:fill="auto"/>
            <w:vAlign w:val="center"/>
          </w:tcPr>
          <w:p w14:paraId="117C3E9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4" w:type="dxa"/>
            <w:shd w:val="clear" w:color="auto" w:fill="auto"/>
            <w:vAlign w:val="center"/>
          </w:tcPr>
          <w:p w14:paraId="66793F3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547B8C4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22C080F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4E1F638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253A4B4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4866815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tcBorders>
              <w:bottom w:val="single" w:sz="4" w:space="0" w:color="auto"/>
            </w:tcBorders>
            <w:shd w:val="clear" w:color="auto" w:fill="auto"/>
            <w:vAlign w:val="center"/>
          </w:tcPr>
          <w:p w14:paraId="1F7DAAD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bottom w:val="single" w:sz="4" w:space="0" w:color="auto"/>
            </w:tcBorders>
            <w:shd w:val="clear" w:color="auto" w:fill="auto"/>
            <w:vAlign w:val="center"/>
          </w:tcPr>
          <w:p w14:paraId="330F128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bottom w:val="single" w:sz="4" w:space="0" w:color="auto"/>
            </w:tcBorders>
            <w:shd w:val="clear" w:color="auto" w:fill="auto"/>
            <w:vAlign w:val="center"/>
          </w:tcPr>
          <w:p w14:paraId="6447AA6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bottom w:val="single" w:sz="4" w:space="0" w:color="auto"/>
            </w:tcBorders>
            <w:shd w:val="clear" w:color="auto" w:fill="auto"/>
            <w:vAlign w:val="center"/>
          </w:tcPr>
          <w:p w14:paraId="2C60081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bottom w:val="single" w:sz="4" w:space="0" w:color="auto"/>
            </w:tcBorders>
            <w:shd w:val="clear" w:color="auto" w:fill="auto"/>
            <w:vAlign w:val="center"/>
          </w:tcPr>
          <w:p w14:paraId="7B22D3F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5" w:type="dxa"/>
            <w:tcBorders>
              <w:bottom w:val="single" w:sz="4" w:space="0" w:color="auto"/>
              <w:tl2br w:val="nil"/>
              <w:tr2bl w:val="nil"/>
            </w:tcBorders>
            <w:shd w:val="clear" w:color="auto" w:fill="auto"/>
            <w:vAlign w:val="center"/>
          </w:tcPr>
          <w:p w14:paraId="022B59E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r>
      <w:tr w:rsidR="00812108" w:rsidRPr="00486310" w14:paraId="33332EF4" w14:textId="77777777" w:rsidTr="00812108">
        <w:tc>
          <w:tcPr>
            <w:tcW w:w="421" w:type="dxa"/>
            <w:vMerge/>
            <w:shd w:val="clear" w:color="auto" w:fill="auto"/>
          </w:tcPr>
          <w:p w14:paraId="111DCBF9" w14:textId="77777777" w:rsidR="00812108" w:rsidRPr="00486310" w:rsidRDefault="00812108" w:rsidP="00812108">
            <w:pPr>
              <w:rPr>
                <w:rFonts w:asciiTheme="majorHAnsi" w:hAnsiTheme="majorHAnsi"/>
                <w:lang w:val="nl-BE"/>
              </w:rPr>
            </w:pPr>
          </w:p>
        </w:tc>
        <w:tc>
          <w:tcPr>
            <w:tcW w:w="809" w:type="dxa"/>
            <w:shd w:val="clear" w:color="auto" w:fill="auto"/>
          </w:tcPr>
          <w:p w14:paraId="3F26BE83"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19</w:t>
            </w:r>
          </w:p>
        </w:tc>
        <w:tc>
          <w:tcPr>
            <w:tcW w:w="627" w:type="dxa"/>
            <w:shd w:val="clear" w:color="auto" w:fill="auto"/>
            <w:vAlign w:val="center"/>
          </w:tcPr>
          <w:p w14:paraId="4C67842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19</w:t>
            </w:r>
          </w:p>
        </w:tc>
        <w:tc>
          <w:tcPr>
            <w:tcW w:w="615" w:type="dxa"/>
            <w:shd w:val="clear" w:color="auto" w:fill="auto"/>
            <w:vAlign w:val="center"/>
          </w:tcPr>
          <w:p w14:paraId="3A44A5F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18,5</w:t>
            </w:r>
          </w:p>
        </w:tc>
        <w:tc>
          <w:tcPr>
            <w:tcW w:w="615" w:type="dxa"/>
            <w:shd w:val="clear" w:color="auto" w:fill="auto"/>
            <w:vAlign w:val="center"/>
          </w:tcPr>
          <w:p w14:paraId="76A0464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4" w:type="dxa"/>
            <w:shd w:val="clear" w:color="auto" w:fill="auto"/>
            <w:vAlign w:val="center"/>
          </w:tcPr>
          <w:p w14:paraId="7DB5FA0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494684C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3160F88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702BF16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60D9788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shd w:val="clear" w:color="auto" w:fill="auto"/>
            <w:vAlign w:val="center"/>
          </w:tcPr>
          <w:p w14:paraId="11F29B9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top w:val="single" w:sz="4" w:space="0" w:color="auto"/>
              <w:bottom w:val="single" w:sz="4" w:space="0" w:color="auto"/>
              <w:right w:val="single" w:sz="4" w:space="0" w:color="auto"/>
            </w:tcBorders>
            <w:shd w:val="clear" w:color="auto" w:fill="auto"/>
            <w:vAlign w:val="center"/>
          </w:tcPr>
          <w:p w14:paraId="23484FB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827FBF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0FA520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3E29B6D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157A62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A8DF66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r>
      <w:tr w:rsidR="00812108" w:rsidRPr="00486310" w14:paraId="2122C268" w14:textId="77777777" w:rsidTr="00812108">
        <w:trPr>
          <w:trHeight w:val="248"/>
        </w:trPr>
        <w:tc>
          <w:tcPr>
            <w:tcW w:w="421" w:type="dxa"/>
            <w:vMerge/>
            <w:shd w:val="clear" w:color="auto" w:fill="auto"/>
          </w:tcPr>
          <w:p w14:paraId="4D9D1697" w14:textId="77777777" w:rsidR="00812108" w:rsidRPr="00486310" w:rsidRDefault="00812108" w:rsidP="00812108">
            <w:pPr>
              <w:rPr>
                <w:rFonts w:asciiTheme="majorHAnsi" w:hAnsiTheme="majorHAnsi"/>
                <w:lang w:val="nl-BE"/>
              </w:rPr>
            </w:pPr>
          </w:p>
        </w:tc>
        <w:tc>
          <w:tcPr>
            <w:tcW w:w="809" w:type="dxa"/>
            <w:shd w:val="clear" w:color="auto" w:fill="auto"/>
          </w:tcPr>
          <w:p w14:paraId="1E78716E"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18</w:t>
            </w:r>
          </w:p>
        </w:tc>
        <w:tc>
          <w:tcPr>
            <w:tcW w:w="627" w:type="dxa"/>
            <w:shd w:val="clear" w:color="auto" w:fill="auto"/>
            <w:vAlign w:val="center"/>
          </w:tcPr>
          <w:p w14:paraId="0DA442E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71A69B3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18</w:t>
            </w:r>
          </w:p>
        </w:tc>
        <w:tc>
          <w:tcPr>
            <w:tcW w:w="615" w:type="dxa"/>
            <w:shd w:val="clear" w:color="auto" w:fill="auto"/>
            <w:vAlign w:val="center"/>
          </w:tcPr>
          <w:p w14:paraId="1F9E436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17,5</w:t>
            </w:r>
          </w:p>
        </w:tc>
        <w:tc>
          <w:tcPr>
            <w:tcW w:w="614" w:type="dxa"/>
            <w:shd w:val="clear" w:color="auto" w:fill="auto"/>
            <w:vAlign w:val="center"/>
          </w:tcPr>
          <w:p w14:paraId="158CDB4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57C5EFB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5F8B0C8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tcBorders>
              <w:bottom w:val="single" w:sz="4" w:space="0" w:color="auto"/>
            </w:tcBorders>
            <w:shd w:val="clear" w:color="auto" w:fill="auto"/>
            <w:vAlign w:val="center"/>
          </w:tcPr>
          <w:p w14:paraId="746CCCA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tcBorders>
              <w:bottom w:val="single" w:sz="4" w:space="0" w:color="auto"/>
            </w:tcBorders>
            <w:shd w:val="clear" w:color="auto" w:fill="auto"/>
            <w:vAlign w:val="center"/>
          </w:tcPr>
          <w:p w14:paraId="0CF4A15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bottom w:val="single" w:sz="4" w:space="0" w:color="auto"/>
            </w:tcBorders>
            <w:shd w:val="clear" w:color="auto" w:fill="auto"/>
            <w:vAlign w:val="center"/>
          </w:tcPr>
          <w:p w14:paraId="1FDEBC7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top w:val="single" w:sz="4" w:space="0" w:color="auto"/>
              <w:bottom w:val="single" w:sz="4" w:space="0" w:color="auto"/>
              <w:right w:val="single" w:sz="4" w:space="0" w:color="auto"/>
            </w:tcBorders>
            <w:shd w:val="clear" w:color="auto" w:fill="auto"/>
            <w:vAlign w:val="center"/>
          </w:tcPr>
          <w:p w14:paraId="3EF0A84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3174621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58E4E6D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07802E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713E7A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5" w:type="dxa"/>
            <w:tcBorders>
              <w:top w:val="single" w:sz="4" w:space="0" w:color="auto"/>
              <w:left w:val="single" w:sz="4" w:space="0" w:color="auto"/>
              <w:bottom w:val="single" w:sz="4" w:space="0" w:color="auto"/>
              <w:tl2br w:val="nil"/>
              <w:tr2bl w:val="nil"/>
            </w:tcBorders>
            <w:shd w:val="clear" w:color="auto" w:fill="auto"/>
            <w:vAlign w:val="center"/>
          </w:tcPr>
          <w:p w14:paraId="51AAD10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r>
      <w:tr w:rsidR="00812108" w:rsidRPr="00486310" w14:paraId="2014C84F" w14:textId="77777777" w:rsidTr="00812108">
        <w:tc>
          <w:tcPr>
            <w:tcW w:w="421" w:type="dxa"/>
            <w:vMerge/>
            <w:shd w:val="clear" w:color="auto" w:fill="auto"/>
          </w:tcPr>
          <w:p w14:paraId="4D88CBB9" w14:textId="77777777" w:rsidR="00812108" w:rsidRPr="00486310" w:rsidRDefault="00812108" w:rsidP="00812108">
            <w:pPr>
              <w:rPr>
                <w:rFonts w:asciiTheme="majorHAnsi" w:hAnsiTheme="majorHAnsi"/>
                <w:lang w:val="nl-BE"/>
              </w:rPr>
            </w:pPr>
          </w:p>
        </w:tc>
        <w:tc>
          <w:tcPr>
            <w:tcW w:w="809" w:type="dxa"/>
            <w:shd w:val="clear" w:color="auto" w:fill="auto"/>
          </w:tcPr>
          <w:p w14:paraId="13FC5E0A"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17</w:t>
            </w:r>
          </w:p>
        </w:tc>
        <w:tc>
          <w:tcPr>
            <w:tcW w:w="627" w:type="dxa"/>
            <w:shd w:val="clear" w:color="auto" w:fill="auto"/>
            <w:vAlign w:val="center"/>
          </w:tcPr>
          <w:p w14:paraId="53B0535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2E7A02C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19CA564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17</w:t>
            </w:r>
          </w:p>
        </w:tc>
        <w:tc>
          <w:tcPr>
            <w:tcW w:w="614" w:type="dxa"/>
            <w:shd w:val="clear" w:color="auto" w:fill="auto"/>
            <w:vAlign w:val="center"/>
          </w:tcPr>
          <w:p w14:paraId="025CB98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16,5</w:t>
            </w:r>
          </w:p>
        </w:tc>
        <w:tc>
          <w:tcPr>
            <w:tcW w:w="614" w:type="dxa"/>
            <w:shd w:val="clear" w:color="auto" w:fill="auto"/>
            <w:vAlign w:val="center"/>
          </w:tcPr>
          <w:p w14:paraId="3A468B2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3F54E42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tcBorders>
              <w:bottom w:val="single" w:sz="4" w:space="0" w:color="auto"/>
              <w:right w:val="single" w:sz="4" w:space="0" w:color="auto"/>
            </w:tcBorders>
            <w:shd w:val="clear" w:color="auto" w:fill="auto"/>
            <w:vAlign w:val="center"/>
          </w:tcPr>
          <w:p w14:paraId="36C0C71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left w:val="single" w:sz="4" w:space="0" w:color="auto"/>
              <w:bottom w:val="single" w:sz="4" w:space="0" w:color="auto"/>
              <w:right w:val="single" w:sz="4" w:space="0" w:color="auto"/>
            </w:tcBorders>
            <w:shd w:val="clear" w:color="auto" w:fill="auto"/>
            <w:vAlign w:val="center"/>
          </w:tcPr>
          <w:p w14:paraId="1CA295E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left w:val="single" w:sz="4" w:space="0" w:color="auto"/>
              <w:bottom w:val="single" w:sz="4" w:space="0" w:color="auto"/>
              <w:right w:val="single" w:sz="4" w:space="0" w:color="auto"/>
            </w:tcBorders>
            <w:shd w:val="clear" w:color="auto" w:fill="auto"/>
            <w:vAlign w:val="center"/>
          </w:tcPr>
          <w:p w14:paraId="245E4D0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50BE24F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99DEC2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788F3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E1C34E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tl2br w:val="nil"/>
              <w:tr2bl w:val="nil"/>
            </w:tcBorders>
            <w:shd w:val="clear" w:color="auto" w:fill="auto"/>
            <w:vAlign w:val="center"/>
          </w:tcPr>
          <w:p w14:paraId="4B25A98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c>
          <w:tcPr>
            <w:tcW w:w="615" w:type="dxa"/>
            <w:tcBorders>
              <w:bottom w:val="single" w:sz="4" w:space="0" w:color="auto"/>
              <w:tl2br w:val="nil"/>
              <w:tr2bl w:val="nil"/>
            </w:tcBorders>
            <w:shd w:val="clear" w:color="auto" w:fill="auto"/>
            <w:vAlign w:val="center"/>
          </w:tcPr>
          <w:p w14:paraId="7EE486D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r>
      <w:tr w:rsidR="00812108" w:rsidRPr="00486310" w14:paraId="0A130467" w14:textId="77777777" w:rsidTr="00812108">
        <w:tc>
          <w:tcPr>
            <w:tcW w:w="421" w:type="dxa"/>
            <w:vMerge/>
            <w:shd w:val="clear" w:color="auto" w:fill="auto"/>
          </w:tcPr>
          <w:p w14:paraId="58554428" w14:textId="77777777" w:rsidR="00812108" w:rsidRPr="00486310" w:rsidRDefault="00812108" w:rsidP="00812108">
            <w:pPr>
              <w:rPr>
                <w:rFonts w:asciiTheme="majorHAnsi" w:hAnsiTheme="majorHAnsi"/>
                <w:lang w:val="nl-BE"/>
              </w:rPr>
            </w:pPr>
          </w:p>
        </w:tc>
        <w:tc>
          <w:tcPr>
            <w:tcW w:w="809" w:type="dxa"/>
            <w:shd w:val="clear" w:color="auto" w:fill="auto"/>
          </w:tcPr>
          <w:p w14:paraId="5A249AFB"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16</w:t>
            </w:r>
          </w:p>
        </w:tc>
        <w:tc>
          <w:tcPr>
            <w:tcW w:w="627" w:type="dxa"/>
            <w:shd w:val="clear" w:color="auto" w:fill="auto"/>
            <w:vAlign w:val="center"/>
          </w:tcPr>
          <w:p w14:paraId="495A70F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2DAC8F2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4FFC48F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1C892E3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16</w:t>
            </w:r>
          </w:p>
        </w:tc>
        <w:tc>
          <w:tcPr>
            <w:tcW w:w="614" w:type="dxa"/>
            <w:shd w:val="clear" w:color="auto" w:fill="auto"/>
            <w:vAlign w:val="center"/>
          </w:tcPr>
          <w:p w14:paraId="55BEA3B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15,5</w:t>
            </w:r>
          </w:p>
        </w:tc>
        <w:tc>
          <w:tcPr>
            <w:tcW w:w="614" w:type="dxa"/>
            <w:shd w:val="clear" w:color="auto" w:fill="auto"/>
            <w:vAlign w:val="center"/>
          </w:tcPr>
          <w:p w14:paraId="0D9B4BA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tcBorders>
              <w:top w:val="single" w:sz="4" w:space="0" w:color="auto"/>
              <w:bottom w:val="single" w:sz="4" w:space="0" w:color="auto"/>
              <w:right w:val="single" w:sz="4" w:space="0" w:color="auto"/>
            </w:tcBorders>
            <w:shd w:val="clear" w:color="auto" w:fill="auto"/>
            <w:vAlign w:val="center"/>
          </w:tcPr>
          <w:p w14:paraId="19B1BA3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52413EB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C1107C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463D70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3BEAF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6B13ED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C4EB1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c>
          <w:tcPr>
            <w:tcW w:w="614" w:type="dxa"/>
            <w:tcBorders>
              <w:top w:val="single" w:sz="4" w:space="0" w:color="auto"/>
              <w:left w:val="single" w:sz="4" w:space="0" w:color="auto"/>
              <w:bottom w:val="single" w:sz="4" w:space="0" w:color="auto"/>
              <w:tl2br w:val="nil"/>
              <w:tr2bl w:val="nil"/>
            </w:tcBorders>
            <w:shd w:val="clear" w:color="auto" w:fill="auto"/>
            <w:vAlign w:val="center"/>
          </w:tcPr>
          <w:p w14:paraId="157CA10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5" w:type="dxa"/>
            <w:tcBorders>
              <w:bottom w:val="single" w:sz="4" w:space="0" w:color="auto"/>
              <w:tl2br w:val="single" w:sz="4" w:space="0" w:color="auto"/>
              <w:tr2bl w:val="single" w:sz="4" w:space="0" w:color="auto"/>
            </w:tcBorders>
            <w:shd w:val="clear" w:color="auto" w:fill="auto"/>
            <w:vAlign w:val="center"/>
          </w:tcPr>
          <w:p w14:paraId="693AA684" w14:textId="77777777" w:rsidR="00812108" w:rsidRPr="00486310" w:rsidRDefault="00812108" w:rsidP="00812108">
            <w:pPr>
              <w:jc w:val="center"/>
              <w:rPr>
                <w:rFonts w:asciiTheme="majorHAnsi" w:hAnsiTheme="majorHAnsi"/>
                <w:sz w:val="18"/>
                <w:szCs w:val="18"/>
                <w:lang w:val="nl-BE"/>
              </w:rPr>
            </w:pPr>
          </w:p>
        </w:tc>
      </w:tr>
      <w:tr w:rsidR="00812108" w:rsidRPr="00486310" w14:paraId="7F588DBC" w14:textId="77777777" w:rsidTr="00812108">
        <w:tc>
          <w:tcPr>
            <w:tcW w:w="421" w:type="dxa"/>
            <w:vMerge/>
            <w:shd w:val="clear" w:color="auto" w:fill="auto"/>
          </w:tcPr>
          <w:p w14:paraId="169C8CDB" w14:textId="77777777" w:rsidR="00812108" w:rsidRPr="00486310" w:rsidRDefault="00812108" w:rsidP="00812108">
            <w:pPr>
              <w:rPr>
                <w:rFonts w:asciiTheme="majorHAnsi" w:hAnsiTheme="majorHAnsi"/>
                <w:lang w:val="nl-BE"/>
              </w:rPr>
            </w:pPr>
          </w:p>
        </w:tc>
        <w:tc>
          <w:tcPr>
            <w:tcW w:w="809" w:type="dxa"/>
            <w:shd w:val="clear" w:color="auto" w:fill="auto"/>
          </w:tcPr>
          <w:p w14:paraId="0ED47232"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15</w:t>
            </w:r>
          </w:p>
        </w:tc>
        <w:tc>
          <w:tcPr>
            <w:tcW w:w="627" w:type="dxa"/>
            <w:shd w:val="clear" w:color="auto" w:fill="auto"/>
            <w:vAlign w:val="center"/>
          </w:tcPr>
          <w:p w14:paraId="072DAA5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7DEC1AE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65D0E73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1A42CD9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0FD71FC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15</w:t>
            </w:r>
          </w:p>
        </w:tc>
        <w:tc>
          <w:tcPr>
            <w:tcW w:w="614" w:type="dxa"/>
            <w:shd w:val="clear" w:color="auto" w:fill="auto"/>
            <w:vAlign w:val="center"/>
          </w:tcPr>
          <w:p w14:paraId="4AEB1F6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14,5</w:t>
            </w:r>
          </w:p>
        </w:tc>
        <w:tc>
          <w:tcPr>
            <w:tcW w:w="614" w:type="dxa"/>
            <w:tcBorders>
              <w:top w:val="single" w:sz="4" w:space="0" w:color="auto"/>
              <w:bottom w:val="single" w:sz="4" w:space="0" w:color="auto"/>
              <w:right w:val="single" w:sz="4" w:space="0" w:color="auto"/>
            </w:tcBorders>
            <w:shd w:val="clear" w:color="auto" w:fill="auto"/>
            <w:vAlign w:val="center"/>
          </w:tcPr>
          <w:p w14:paraId="391FE9B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1856CA2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549639D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360117"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CD49F3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ED660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5704BA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4" w:type="dxa"/>
            <w:tcBorders>
              <w:top w:val="single" w:sz="4" w:space="0" w:color="auto"/>
              <w:left w:val="single" w:sz="4" w:space="0" w:color="auto"/>
              <w:bottom w:val="single" w:sz="4" w:space="0" w:color="auto"/>
              <w:tl2br w:val="single" w:sz="4" w:space="0" w:color="auto"/>
              <w:tr2bl w:val="single" w:sz="4" w:space="0" w:color="auto"/>
            </w:tcBorders>
            <w:shd w:val="clear" w:color="auto" w:fill="auto"/>
            <w:vAlign w:val="center"/>
          </w:tcPr>
          <w:p w14:paraId="5013EE9C" w14:textId="77777777" w:rsidR="00812108" w:rsidRPr="00486310" w:rsidRDefault="00812108" w:rsidP="00812108">
            <w:pPr>
              <w:jc w:val="center"/>
              <w:rPr>
                <w:rFonts w:asciiTheme="majorHAnsi" w:hAnsiTheme="majorHAnsi"/>
                <w:sz w:val="18"/>
                <w:szCs w:val="18"/>
                <w:lang w:val="nl-BE"/>
              </w:rPr>
            </w:pPr>
          </w:p>
        </w:tc>
        <w:tc>
          <w:tcPr>
            <w:tcW w:w="615" w:type="dxa"/>
            <w:tcBorders>
              <w:bottom w:val="single" w:sz="4" w:space="0" w:color="auto"/>
              <w:tl2br w:val="single" w:sz="4" w:space="0" w:color="auto"/>
              <w:tr2bl w:val="single" w:sz="4" w:space="0" w:color="auto"/>
            </w:tcBorders>
            <w:shd w:val="clear" w:color="auto" w:fill="auto"/>
            <w:vAlign w:val="center"/>
          </w:tcPr>
          <w:p w14:paraId="27B5AA72" w14:textId="77777777" w:rsidR="00812108" w:rsidRPr="00486310" w:rsidRDefault="00812108" w:rsidP="00812108">
            <w:pPr>
              <w:jc w:val="center"/>
              <w:rPr>
                <w:rFonts w:asciiTheme="majorHAnsi" w:hAnsiTheme="majorHAnsi"/>
                <w:sz w:val="18"/>
                <w:szCs w:val="18"/>
                <w:lang w:val="nl-BE"/>
              </w:rPr>
            </w:pPr>
          </w:p>
        </w:tc>
      </w:tr>
      <w:tr w:rsidR="00812108" w:rsidRPr="00486310" w14:paraId="72B59A41" w14:textId="77777777" w:rsidTr="00812108">
        <w:tc>
          <w:tcPr>
            <w:tcW w:w="421" w:type="dxa"/>
            <w:vMerge/>
            <w:shd w:val="clear" w:color="auto" w:fill="auto"/>
          </w:tcPr>
          <w:p w14:paraId="03425997" w14:textId="77777777" w:rsidR="00812108" w:rsidRPr="00486310" w:rsidRDefault="00812108" w:rsidP="00812108">
            <w:pPr>
              <w:rPr>
                <w:rFonts w:asciiTheme="majorHAnsi" w:hAnsiTheme="majorHAnsi"/>
                <w:lang w:val="nl-BE"/>
              </w:rPr>
            </w:pPr>
          </w:p>
        </w:tc>
        <w:tc>
          <w:tcPr>
            <w:tcW w:w="809" w:type="dxa"/>
            <w:shd w:val="clear" w:color="auto" w:fill="auto"/>
          </w:tcPr>
          <w:p w14:paraId="2373A5BD"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14</w:t>
            </w:r>
          </w:p>
        </w:tc>
        <w:tc>
          <w:tcPr>
            <w:tcW w:w="627" w:type="dxa"/>
            <w:shd w:val="clear" w:color="auto" w:fill="auto"/>
            <w:vAlign w:val="center"/>
          </w:tcPr>
          <w:p w14:paraId="26A9F9C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61DF7DDD"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55EC60D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684B5AD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2DE7C77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2FDAE06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14</w:t>
            </w:r>
          </w:p>
        </w:tc>
        <w:tc>
          <w:tcPr>
            <w:tcW w:w="614" w:type="dxa"/>
            <w:tcBorders>
              <w:top w:val="single" w:sz="4" w:space="0" w:color="auto"/>
              <w:bottom w:val="single" w:sz="4" w:space="0" w:color="auto"/>
              <w:right w:val="single" w:sz="4" w:space="0" w:color="auto"/>
            </w:tcBorders>
            <w:shd w:val="clear" w:color="auto" w:fill="auto"/>
            <w:vAlign w:val="center"/>
          </w:tcPr>
          <w:p w14:paraId="7AE01C5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13,5</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02AC540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81F83E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14111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8E02D25" w14:textId="77777777" w:rsidR="00812108" w:rsidRPr="00486310" w:rsidRDefault="00812108" w:rsidP="00812108">
            <w:pPr>
              <w:jc w:val="center"/>
            </w:pPr>
            <w:r w:rsidRPr="00486310">
              <w:t>11.5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30A81B"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34ADC81C"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tl2br w:val="single" w:sz="4" w:space="0" w:color="auto"/>
              <w:tr2bl w:val="single" w:sz="4" w:space="0" w:color="auto"/>
            </w:tcBorders>
            <w:shd w:val="clear" w:color="auto" w:fill="auto"/>
            <w:vAlign w:val="center"/>
          </w:tcPr>
          <w:p w14:paraId="09E2ABC6" w14:textId="77777777" w:rsidR="00812108" w:rsidRPr="00486310" w:rsidRDefault="00812108" w:rsidP="00812108">
            <w:pPr>
              <w:jc w:val="center"/>
              <w:rPr>
                <w:rFonts w:asciiTheme="majorHAnsi" w:hAnsiTheme="majorHAnsi"/>
                <w:sz w:val="18"/>
                <w:szCs w:val="18"/>
                <w:lang w:val="nl-BE"/>
              </w:rPr>
            </w:pPr>
          </w:p>
        </w:tc>
        <w:tc>
          <w:tcPr>
            <w:tcW w:w="615" w:type="dxa"/>
            <w:tcBorders>
              <w:bottom w:val="single" w:sz="4" w:space="0" w:color="auto"/>
              <w:tl2br w:val="single" w:sz="4" w:space="0" w:color="auto"/>
              <w:tr2bl w:val="single" w:sz="4" w:space="0" w:color="auto"/>
            </w:tcBorders>
            <w:shd w:val="clear" w:color="auto" w:fill="auto"/>
            <w:vAlign w:val="center"/>
          </w:tcPr>
          <w:p w14:paraId="57E476FD" w14:textId="77777777" w:rsidR="00812108" w:rsidRPr="00486310" w:rsidRDefault="00812108" w:rsidP="00812108">
            <w:pPr>
              <w:jc w:val="center"/>
              <w:rPr>
                <w:rFonts w:asciiTheme="majorHAnsi" w:hAnsiTheme="majorHAnsi"/>
                <w:sz w:val="18"/>
                <w:szCs w:val="18"/>
                <w:lang w:val="nl-BE"/>
              </w:rPr>
            </w:pPr>
          </w:p>
        </w:tc>
      </w:tr>
      <w:tr w:rsidR="00812108" w:rsidRPr="00486310" w14:paraId="2B7204E8" w14:textId="77777777" w:rsidTr="00812108">
        <w:tc>
          <w:tcPr>
            <w:tcW w:w="421" w:type="dxa"/>
            <w:vMerge/>
            <w:shd w:val="clear" w:color="auto" w:fill="auto"/>
          </w:tcPr>
          <w:p w14:paraId="3BEBA15B" w14:textId="77777777" w:rsidR="00812108" w:rsidRPr="00486310" w:rsidRDefault="00812108" w:rsidP="00812108">
            <w:pPr>
              <w:rPr>
                <w:rFonts w:asciiTheme="majorHAnsi" w:hAnsiTheme="majorHAnsi"/>
                <w:lang w:val="nl-BE"/>
              </w:rPr>
            </w:pPr>
          </w:p>
        </w:tc>
        <w:tc>
          <w:tcPr>
            <w:tcW w:w="809" w:type="dxa"/>
            <w:shd w:val="clear" w:color="auto" w:fill="auto"/>
          </w:tcPr>
          <w:p w14:paraId="5999EFB5"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13</w:t>
            </w:r>
          </w:p>
        </w:tc>
        <w:tc>
          <w:tcPr>
            <w:tcW w:w="627" w:type="dxa"/>
            <w:shd w:val="clear" w:color="auto" w:fill="auto"/>
            <w:vAlign w:val="center"/>
          </w:tcPr>
          <w:p w14:paraId="018DCFD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386A4F5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6172318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74E27EC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302577DF"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2874840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bottom w:val="single" w:sz="4" w:space="0" w:color="auto"/>
              <w:right w:val="single" w:sz="4" w:space="0" w:color="auto"/>
            </w:tcBorders>
            <w:shd w:val="clear" w:color="auto" w:fill="auto"/>
            <w:vAlign w:val="center"/>
          </w:tcPr>
          <w:p w14:paraId="18FA98A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13</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0BE0AE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B5963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250825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A50CA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57E38D0E"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FA72E06"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5B9D7126" w14:textId="77777777" w:rsidR="00812108" w:rsidRPr="00486310" w:rsidRDefault="00812108" w:rsidP="00812108">
            <w:pPr>
              <w:jc w:val="center"/>
              <w:rPr>
                <w:rFonts w:asciiTheme="majorHAnsi" w:hAnsiTheme="majorHAnsi"/>
                <w:sz w:val="18"/>
                <w:szCs w:val="18"/>
                <w:lang w:val="nl-BE"/>
              </w:rPr>
            </w:pPr>
          </w:p>
        </w:tc>
        <w:tc>
          <w:tcPr>
            <w:tcW w:w="61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20A97E5" w14:textId="77777777" w:rsidR="00812108" w:rsidRPr="00486310" w:rsidRDefault="00812108" w:rsidP="00812108">
            <w:pPr>
              <w:jc w:val="center"/>
              <w:rPr>
                <w:rFonts w:asciiTheme="majorHAnsi" w:hAnsiTheme="majorHAnsi"/>
                <w:sz w:val="18"/>
                <w:szCs w:val="18"/>
                <w:lang w:val="nl-BE"/>
              </w:rPr>
            </w:pPr>
          </w:p>
        </w:tc>
      </w:tr>
      <w:tr w:rsidR="00812108" w:rsidRPr="00486310" w14:paraId="1B91B172" w14:textId="77777777" w:rsidTr="00812108">
        <w:tc>
          <w:tcPr>
            <w:tcW w:w="421" w:type="dxa"/>
            <w:vMerge/>
            <w:shd w:val="clear" w:color="auto" w:fill="auto"/>
          </w:tcPr>
          <w:p w14:paraId="50331484" w14:textId="77777777" w:rsidR="00812108" w:rsidRPr="00486310" w:rsidRDefault="00812108" w:rsidP="00812108">
            <w:pPr>
              <w:rPr>
                <w:rFonts w:asciiTheme="majorHAnsi" w:hAnsiTheme="majorHAnsi"/>
                <w:lang w:val="nl-BE"/>
              </w:rPr>
            </w:pPr>
          </w:p>
        </w:tc>
        <w:tc>
          <w:tcPr>
            <w:tcW w:w="809" w:type="dxa"/>
            <w:shd w:val="clear" w:color="auto" w:fill="auto"/>
          </w:tcPr>
          <w:p w14:paraId="52A6FCCB"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12</w:t>
            </w:r>
          </w:p>
        </w:tc>
        <w:tc>
          <w:tcPr>
            <w:tcW w:w="627" w:type="dxa"/>
            <w:shd w:val="clear" w:color="auto" w:fill="auto"/>
            <w:vAlign w:val="center"/>
          </w:tcPr>
          <w:p w14:paraId="6B3CE6B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1A6BD4B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35CB7ED1"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5ACCDCB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003C0238"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192DD87E"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bottom w:val="single" w:sz="4" w:space="0" w:color="auto"/>
              <w:right w:val="single" w:sz="4" w:space="0" w:color="auto"/>
            </w:tcBorders>
            <w:shd w:val="clear" w:color="auto" w:fill="auto"/>
            <w:vAlign w:val="center"/>
          </w:tcPr>
          <w:p w14:paraId="0ED70B75"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DF336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12</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FC375F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11.5</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90C99C"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59359D0"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0E948DE"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509D515A"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3E46C855" w14:textId="77777777" w:rsidR="00812108" w:rsidRPr="00486310" w:rsidRDefault="00812108" w:rsidP="00812108">
            <w:pPr>
              <w:jc w:val="center"/>
              <w:rPr>
                <w:rFonts w:asciiTheme="majorHAnsi" w:hAnsiTheme="majorHAnsi"/>
                <w:sz w:val="18"/>
                <w:szCs w:val="18"/>
                <w:lang w:val="nl-BE"/>
              </w:rPr>
            </w:pPr>
          </w:p>
        </w:tc>
        <w:tc>
          <w:tcPr>
            <w:tcW w:w="61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3C80282A" w14:textId="77777777" w:rsidR="00812108" w:rsidRPr="00486310" w:rsidRDefault="00812108" w:rsidP="00812108">
            <w:pPr>
              <w:jc w:val="center"/>
              <w:rPr>
                <w:rFonts w:asciiTheme="majorHAnsi" w:hAnsiTheme="majorHAnsi"/>
                <w:sz w:val="18"/>
                <w:szCs w:val="18"/>
                <w:lang w:val="nl-BE"/>
              </w:rPr>
            </w:pPr>
          </w:p>
        </w:tc>
      </w:tr>
      <w:tr w:rsidR="00812108" w:rsidRPr="00486310" w14:paraId="6C49534B" w14:textId="77777777" w:rsidTr="00812108">
        <w:trPr>
          <w:trHeight w:val="108"/>
        </w:trPr>
        <w:tc>
          <w:tcPr>
            <w:tcW w:w="421" w:type="dxa"/>
            <w:vMerge/>
            <w:shd w:val="clear" w:color="auto" w:fill="auto"/>
          </w:tcPr>
          <w:p w14:paraId="3F512241" w14:textId="77777777" w:rsidR="00812108" w:rsidRPr="00486310" w:rsidRDefault="00812108" w:rsidP="00812108">
            <w:pPr>
              <w:rPr>
                <w:rFonts w:asciiTheme="majorHAnsi" w:hAnsiTheme="majorHAnsi"/>
                <w:lang w:val="nl-BE"/>
              </w:rPr>
            </w:pPr>
          </w:p>
        </w:tc>
        <w:tc>
          <w:tcPr>
            <w:tcW w:w="809" w:type="dxa"/>
            <w:shd w:val="clear" w:color="auto" w:fill="auto"/>
          </w:tcPr>
          <w:p w14:paraId="269BE82A" w14:textId="77777777" w:rsidR="00812108" w:rsidRPr="00486310" w:rsidRDefault="00812108" w:rsidP="00812108">
            <w:pPr>
              <w:jc w:val="center"/>
              <w:rPr>
                <w:rFonts w:asciiTheme="majorHAnsi" w:hAnsiTheme="majorHAnsi"/>
                <w:lang w:val="nl-BE"/>
              </w:rPr>
            </w:pPr>
            <w:r w:rsidRPr="00486310">
              <w:rPr>
                <w:rFonts w:asciiTheme="majorHAnsi" w:hAnsiTheme="majorHAnsi"/>
                <w:lang w:val="nl-BE"/>
              </w:rPr>
              <w:t>11</w:t>
            </w:r>
          </w:p>
        </w:tc>
        <w:tc>
          <w:tcPr>
            <w:tcW w:w="627" w:type="dxa"/>
            <w:shd w:val="clear" w:color="auto" w:fill="auto"/>
            <w:vAlign w:val="center"/>
          </w:tcPr>
          <w:p w14:paraId="462650D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46F87A8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5" w:type="dxa"/>
            <w:shd w:val="clear" w:color="auto" w:fill="auto"/>
            <w:vAlign w:val="center"/>
          </w:tcPr>
          <w:p w14:paraId="4580B9B9"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7661C8A4"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205B4500"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shd w:val="clear" w:color="auto" w:fill="auto"/>
            <w:vAlign w:val="center"/>
          </w:tcPr>
          <w:p w14:paraId="6872C992"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bottom w:val="single" w:sz="4" w:space="0" w:color="auto"/>
              <w:right w:val="single" w:sz="4" w:space="0" w:color="auto"/>
            </w:tcBorders>
            <w:shd w:val="clear" w:color="auto" w:fill="auto"/>
            <w:vAlign w:val="center"/>
          </w:tcPr>
          <w:p w14:paraId="16ABC533"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6B9033A"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w:t>
            </w:r>
          </w:p>
        </w:tc>
        <w:tc>
          <w:tcPr>
            <w:tcW w:w="6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BDAFC6" w14:textId="77777777" w:rsidR="00812108" w:rsidRPr="00486310" w:rsidRDefault="00812108" w:rsidP="00812108">
            <w:pPr>
              <w:jc w:val="center"/>
              <w:rPr>
                <w:rFonts w:asciiTheme="majorHAnsi" w:hAnsiTheme="majorHAnsi"/>
                <w:sz w:val="18"/>
                <w:szCs w:val="18"/>
                <w:lang w:val="nl-BE"/>
              </w:rPr>
            </w:pPr>
            <w:r w:rsidRPr="00486310">
              <w:rPr>
                <w:rFonts w:asciiTheme="majorHAnsi" w:hAnsiTheme="majorHAnsi"/>
                <w:sz w:val="18"/>
                <w:szCs w:val="18"/>
                <w:lang w:val="nl-BE"/>
              </w:rPr>
              <w:t>11</w:t>
            </w: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120D0165"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17FB3797"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1B9062AA"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0D25E030" w14:textId="77777777" w:rsidR="00812108" w:rsidRPr="00486310" w:rsidRDefault="00812108" w:rsidP="00812108">
            <w:pPr>
              <w:jc w:val="center"/>
              <w:rPr>
                <w:rFonts w:asciiTheme="majorHAnsi" w:hAnsiTheme="majorHAnsi"/>
                <w:sz w:val="18"/>
                <w:szCs w:val="18"/>
                <w:lang w:val="nl-BE"/>
              </w:rPr>
            </w:pPr>
          </w:p>
        </w:tc>
        <w:tc>
          <w:tcPr>
            <w:tcW w:w="6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01164F68" w14:textId="77777777" w:rsidR="00812108" w:rsidRPr="00486310" w:rsidRDefault="00812108" w:rsidP="00812108">
            <w:pPr>
              <w:jc w:val="center"/>
              <w:rPr>
                <w:rFonts w:asciiTheme="majorHAnsi" w:hAnsiTheme="majorHAnsi"/>
                <w:sz w:val="18"/>
                <w:szCs w:val="18"/>
                <w:lang w:val="nl-BE"/>
              </w:rPr>
            </w:pPr>
          </w:p>
        </w:tc>
        <w:tc>
          <w:tcPr>
            <w:tcW w:w="61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FF10493" w14:textId="77777777" w:rsidR="00812108" w:rsidRPr="00486310" w:rsidRDefault="00812108" w:rsidP="00812108">
            <w:pPr>
              <w:jc w:val="center"/>
              <w:rPr>
                <w:rFonts w:asciiTheme="majorHAnsi" w:hAnsiTheme="majorHAnsi"/>
                <w:sz w:val="18"/>
                <w:szCs w:val="18"/>
                <w:lang w:val="nl-BE"/>
              </w:rPr>
            </w:pPr>
          </w:p>
        </w:tc>
      </w:tr>
    </w:tbl>
    <w:p w14:paraId="540D4C05" w14:textId="77777777" w:rsidR="007023B7" w:rsidRDefault="007023B7" w:rsidP="00CA1062">
      <w:pPr>
        <w:pStyle w:val="Paragraphedeliste"/>
        <w:spacing w:line="240" w:lineRule="auto"/>
        <w:ind w:left="1440"/>
        <w:rPr>
          <w:rFonts w:asciiTheme="majorHAnsi" w:hAnsiTheme="majorHAnsi"/>
          <w:lang w:val="nl-BE"/>
        </w:rPr>
      </w:pPr>
    </w:p>
    <w:p w14:paraId="1D2A4BB0" w14:textId="77777777" w:rsidR="002B7468" w:rsidRPr="002B7468" w:rsidRDefault="002B7468" w:rsidP="002B7468">
      <w:pPr>
        <w:pStyle w:val="Paragraphedeliste"/>
        <w:spacing w:line="240" w:lineRule="auto"/>
        <w:rPr>
          <w:rFonts w:asciiTheme="majorHAnsi" w:hAnsiTheme="majorHAnsi"/>
          <w:strike/>
          <w:lang w:val="nl-BE"/>
        </w:rPr>
      </w:pPr>
    </w:p>
    <w:p w14:paraId="7AA659AE" w14:textId="77777777" w:rsidR="002B7468" w:rsidRPr="002B7468" w:rsidRDefault="002B7468" w:rsidP="002B7468">
      <w:pPr>
        <w:pStyle w:val="Paragraphedeliste"/>
        <w:spacing w:line="240" w:lineRule="auto"/>
        <w:rPr>
          <w:rFonts w:asciiTheme="majorHAnsi" w:hAnsiTheme="majorHAnsi"/>
          <w:strike/>
          <w:lang w:val="nl-BE"/>
        </w:rPr>
      </w:pPr>
    </w:p>
    <w:p w14:paraId="5ACB51A2" w14:textId="77777777" w:rsidR="002B7468" w:rsidRPr="002B7468" w:rsidRDefault="002B7468" w:rsidP="002B7468">
      <w:pPr>
        <w:pStyle w:val="Paragraphedeliste"/>
        <w:spacing w:line="240" w:lineRule="auto"/>
        <w:rPr>
          <w:rFonts w:asciiTheme="majorHAnsi" w:hAnsiTheme="majorHAnsi"/>
          <w:strike/>
          <w:lang w:val="nl-BE"/>
        </w:rPr>
      </w:pPr>
    </w:p>
    <w:p w14:paraId="4507A392" w14:textId="77777777" w:rsidR="00E36EB9" w:rsidRDefault="002B7468" w:rsidP="00F50378">
      <w:pPr>
        <w:pStyle w:val="Paragraphedeliste"/>
        <w:numPr>
          <w:ilvl w:val="0"/>
          <w:numId w:val="65"/>
        </w:numPr>
        <w:spacing w:line="240" w:lineRule="auto"/>
        <w:rPr>
          <w:rFonts w:asciiTheme="majorHAnsi" w:hAnsiTheme="majorHAnsi"/>
          <w:lang w:val="nl-BE"/>
        </w:rPr>
      </w:pPr>
      <w:r w:rsidRPr="00E36EB9">
        <w:rPr>
          <w:rFonts w:asciiTheme="majorHAnsi" w:hAnsiTheme="majorHAnsi"/>
          <w:lang w:val="nl-BE"/>
        </w:rPr>
        <w:t>La te</w:t>
      </w:r>
      <w:r w:rsidR="00631B7C">
        <w:rPr>
          <w:rFonts w:asciiTheme="majorHAnsi" w:hAnsiTheme="majorHAnsi"/>
          <w:lang w:val="nl-BE"/>
        </w:rPr>
        <w:t>mpérature de l’eau est mesurée 1 heure</w:t>
      </w:r>
      <w:r w:rsidRPr="00E36EB9">
        <w:rPr>
          <w:rFonts w:asciiTheme="majorHAnsi" w:hAnsiTheme="majorHAnsi"/>
          <w:lang w:val="nl-BE"/>
        </w:rPr>
        <w:t xml:space="preserve"> avant le début de l’épreuve. La mesure est effectuée à une profondeur</w:t>
      </w:r>
      <w:r w:rsidR="00E36EB9">
        <w:rPr>
          <w:rFonts w:asciiTheme="majorHAnsi" w:hAnsiTheme="majorHAnsi"/>
          <w:lang w:val="nl-BE"/>
        </w:rPr>
        <w:t xml:space="preserve"> de 60 cm, à 3 endroits différents du parcours, y compris au point moyen de ce parcours. La </w:t>
      </w:r>
    </w:p>
    <w:p w14:paraId="511AEB35" w14:textId="77777777" w:rsidR="00E36EB9" w:rsidRDefault="00E36EB9" w:rsidP="00E36EB9">
      <w:pPr>
        <w:pStyle w:val="Paragraphedeliste"/>
        <w:spacing w:line="240" w:lineRule="auto"/>
        <w:rPr>
          <w:rFonts w:asciiTheme="majorHAnsi" w:hAnsiTheme="majorHAnsi"/>
          <w:lang w:val="nl-BE"/>
        </w:rPr>
      </w:pPr>
      <w:r>
        <w:rPr>
          <w:rFonts w:asciiTheme="majorHAnsi" w:hAnsiTheme="majorHAnsi"/>
          <w:lang w:val="nl-BE"/>
        </w:rPr>
        <w:t>température la plus basse mesurée sera la température officielle de la compétition (éventuellement</w:t>
      </w:r>
    </w:p>
    <w:p w14:paraId="10BE41EC" w14:textId="77777777" w:rsidR="00E36EB9" w:rsidRPr="00E36EB9" w:rsidRDefault="00E36EB9" w:rsidP="00E36EB9">
      <w:pPr>
        <w:pStyle w:val="Paragraphedeliste"/>
        <w:spacing w:line="240" w:lineRule="auto"/>
        <w:rPr>
          <w:rFonts w:asciiTheme="majorHAnsi" w:hAnsiTheme="majorHAnsi"/>
          <w:lang w:val="nl-BE"/>
        </w:rPr>
      </w:pPr>
      <w:r>
        <w:rPr>
          <w:rFonts w:asciiTheme="majorHAnsi" w:hAnsiTheme="majorHAnsi"/>
          <w:lang w:val="nl-BE"/>
        </w:rPr>
        <w:t>corrigée au vu de la température de l’air)</w:t>
      </w:r>
    </w:p>
    <w:p w14:paraId="6DF3C343" w14:textId="77777777" w:rsidR="00F14BEF" w:rsidRDefault="00E36EB9" w:rsidP="00F50378">
      <w:pPr>
        <w:pStyle w:val="Paragraphedeliste"/>
        <w:numPr>
          <w:ilvl w:val="0"/>
          <w:numId w:val="65"/>
        </w:numPr>
        <w:spacing w:line="240" w:lineRule="auto"/>
        <w:rPr>
          <w:rFonts w:asciiTheme="majorHAnsi" w:hAnsiTheme="majorHAnsi"/>
          <w:lang w:val="nl-BE"/>
        </w:rPr>
      </w:pPr>
      <w:r>
        <w:rPr>
          <w:rFonts w:asciiTheme="majorHAnsi" w:hAnsiTheme="majorHAnsi"/>
          <w:lang w:val="nl-BE"/>
        </w:rPr>
        <w:t>Si la natation se fait sans combinaison néoprène, les ahlètes doivent porter leur équipement officiel de course</w:t>
      </w:r>
      <w:r w:rsidR="000564C3" w:rsidRPr="00030A49">
        <w:rPr>
          <w:rFonts w:asciiTheme="majorHAnsi" w:hAnsiTheme="majorHAnsi"/>
          <w:lang w:val="nl-BE"/>
        </w:rPr>
        <w:t xml:space="preserve">. </w:t>
      </w:r>
    </w:p>
    <w:p w14:paraId="3B96DAF3" w14:textId="77777777" w:rsidR="00E36EB9" w:rsidRDefault="00E36EB9" w:rsidP="00E36EB9">
      <w:pPr>
        <w:pStyle w:val="Paragraphedeliste"/>
        <w:spacing w:line="240" w:lineRule="auto"/>
        <w:rPr>
          <w:rFonts w:asciiTheme="majorHAnsi" w:hAnsiTheme="majorHAnsi"/>
          <w:lang w:val="nl-BE"/>
        </w:rPr>
      </w:pPr>
      <w:r>
        <w:rPr>
          <w:rFonts w:asciiTheme="majorHAnsi" w:hAnsiTheme="majorHAnsi"/>
          <w:lang w:val="nl-BE"/>
        </w:rPr>
        <w:t>Si les athlètes souhaitent porter un second équipem</w:t>
      </w:r>
      <w:r w:rsidR="0083787C">
        <w:rPr>
          <w:rFonts w:asciiTheme="majorHAnsi" w:hAnsiTheme="majorHAnsi"/>
          <w:lang w:val="nl-BE"/>
        </w:rPr>
        <w:t>e</w:t>
      </w:r>
      <w:r>
        <w:rPr>
          <w:rFonts w:asciiTheme="majorHAnsi" w:hAnsiTheme="majorHAnsi"/>
          <w:lang w:val="nl-BE"/>
        </w:rPr>
        <w:t>nt, ils doivent le porter</w:t>
      </w:r>
      <w:r w:rsidR="0083787C">
        <w:rPr>
          <w:rFonts w:asciiTheme="majorHAnsi" w:hAnsiTheme="majorHAnsi"/>
          <w:lang w:val="nl-BE"/>
        </w:rPr>
        <w:t xml:space="preserve"> </w:t>
      </w:r>
      <w:r>
        <w:rPr>
          <w:rFonts w:asciiTheme="majorHAnsi" w:hAnsiTheme="majorHAnsi"/>
          <w:lang w:val="nl-BE"/>
        </w:rPr>
        <w:t>en-dessous de leur équipement officiel et ce, pendant toute la durée de la course.</w:t>
      </w:r>
    </w:p>
    <w:p w14:paraId="255A6EA0" w14:textId="77777777" w:rsidR="00863567" w:rsidRPr="00B31DED" w:rsidRDefault="00863567" w:rsidP="00B31DED">
      <w:pPr>
        <w:spacing w:line="240" w:lineRule="auto"/>
        <w:ind w:left="360"/>
        <w:rPr>
          <w:rFonts w:asciiTheme="majorHAnsi" w:hAnsiTheme="majorHAnsi"/>
          <w:lang w:val="nl-BE"/>
        </w:rPr>
      </w:pPr>
    </w:p>
    <w:p w14:paraId="1952BB81" w14:textId="77777777" w:rsidR="00404849" w:rsidRPr="00030A49" w:rsidRDefault="00F9290F" w:rsidP="00F50378">
      <w:pPr>
        <w:pStyle w:val="Titre2"/>
        <w:numPr>
          <w:ilvl w:val="1"/>
          <w:numId w:val="95"/>
        </w:numPr>
        <w:spacing w:line="240" w:lineRule="auto"/>
        <w:rPr>
          <w:rFonts w:asciiTheme="majorHAnsi" w:hAnsiTheme="majorHAnsi"/>
          <w:lang w:val="nl-BE"/>
        </w:rPr>
      </w:pPr>
      <w:bookmarkStart w:id="38" w:name="_Toc440291170"/>
      <w:bookmarkStart w:id="39" w:name="_Toc440445582"/>
      <w:bookmarkStart w:id="40" w:name="_Toc534978553"/>
      <w:bookmarkEnd w:id="38"/>
      <w:bookmarkEnd w:id="39"/>
      <w:r>
        <w:rPr>
          <w:rFonts w:asciiTheme="majorHAnsi" w:hAnsiTheme="majorHAnsi"/>
          <w:lang w:val="nl-BE"/>
        </w:rPr>
        <w:t>dé</w:t>
      </w:r>
      <w:r w:rsidR="00480DF7">
        <w:rPr>
          <w:rFonts w:asciiTheme="majorHAnsi" w:hAnsiTheme="majorHAnsi"/>
          <w:lang w:val="nl-BE"/>
        </w:rPr>
        <w:t>part de la compétition</w:t>
      </w:r>
      <w:bookmarkEnd w:id="40"/>
    </w:p>
    <w:p w14:paraId="15F0135D" w14:textId="77777777" w:rsidR="00395CFE" w:rsidRPr="00C65559" w:rsidRDefault="00480DF7" w:rsidP="00F50378">
      <w:pPr>
        <w:pStyle w:val="Paragraphedeliste"/>
        <w:numPr>
          <w:ilvl w:val="0"/>
          <w:numId w:val="18"/>
        </w:numPr>
        <w:spacing w:line="240" w:lineRule="auto"/>
        <w:rPr>
          <w:rFonts w:asciiTheme="majorHAnsi" w:hAnsiTheme="majorHAnsi"/>
          <w:lang w:val="nl-BE"/>
        </w:rPr>
      </w:pPr>
      <w:r>
        <w:rPr>
          <w:rFonts w:asciiTheme="majorHAnsi" w:hAnsiTheme="majorHAnsi"/>
          <w:lang w:val="nl-BE"/>
        </w:rPr>
        <w:t>Procédure normale de départ</w:t>
      </w:r>
      <w:r w:rsidR="00395CFE" w:rsidRPr="00C65559">
        <w:rPr>
          <w:rFonts w:asciiTheme="majorHAnsi" w:hAnsiTheme="majorHAnsi"/>
          <w:lang w:val="nl-BE"/>
        </w:rPr>
        <w:t>:</w:t>
      </w:r>
    </w:p>
    <w:p w14:paraId="3623A5E9" w14:textId="77777777" w:rsidR="000564C3" w:rsidRPr="00030A49" w:rsidRDefault="00480DF7"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Procé</w:t>
      </w:r>
      <w:r w:rsidR="000564C3" w:rsidRPr="00030A49">
        <w:rPr>
          <w:rFonts w:asciiTheme="majorHAnsi" w:hAnsiTheme="majorHAnsi"/>
          <w:lang w:val="nl-BE"/>
        </w:rPr>
        <w:t>dure</w:t>
      </w:r>
      <w:r w:rsidR="004D18FA">
        <w:rPr>
          <w:rFonts w:asciiTheme="majorHAnsi" w:hAnsiTheme="majorHAnsi"/>
          <w:lang w:val="nl-BE"/>
        </w:rPr>
        <w:t xml:space="preserve"> de </w:t>
      </w:r>
      <w:r>
        <w:rPr>
          <w:rFonts w:asciiTheme="majorHAnsi" w:hAnsiTheme="majorHAnsi"/>
          <w:lang w:val="nl-BE"/>
        </w:rPr>
        <w:t>départ</w:t>
      </w:r>
      <w:r w:rsidR="000564C3" w:rsidRPr="00030A49">
        <w:rPr>
          <w:rFonts w:asciiTheme="majorHAnsi" w:hAnsiTheme="majorHAnsi"/>
          <w:lang w:val="nl-BE"/>
        </w:rPr>
        <w:t xml:space="preserve"> triat</w:t>
      </w:r>
      <w:r>
        <w:rPr>
          <w:rFonts w:asciiTheme="majorHAnsi" w:hAnsiTheme="majorHAnsi"/>
          <w:lang w:val="nl-BE"/>
        </w:rPr>
        <w:t>h</w:t>
      </w:r>
      <w:r w:rsidR="000564C3" w:rsidRPr="00030A49">
        <w:rPr>
          <w:rFonts w:asciiTheme="majorHAnsi" w:hAnsiTheme="majorHAnsi"/>
          <w:lang w:val="nl-BE"/>
        </w:rPr>
        <w:t>lon:</w:t>
      </w:r>
    </w:p>
    <w:p w14:paraId="10A0AE4B" w14:textId="77777777" w:rsidR="00395CFE" w:rsidRDefault="00480DF7"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Echauffement: dans la zone d’échauffement (clairement séparée de la zone de départ</w:t>
      </w:r>
      <w:r w:rsidR="000564C3" w:rsidRPr="00030A49">
        <w:rPr>
          <w:rFonts w:asciiTheme="majorHAnsi" w:hAnsiTheme="majorHAnsi"/>
          <w:lang w:val="nl-BE"/>
        </w:rPr>
        <w:t>);</w:t>
      </w:r>
    </w:p>
    <w:p w14:paraId="7F4B3421" w14:textId="77777777" w:rsidR="00395CFE" w:rsidRDefault="00480DF7"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Box de départ: 10 min avant le départ, tout le mond</w:t>
      </w:r>
      <w:r w:rsidR="004D18FA">
        <w:rPr>
          <w:rFonts w:asciiTheme="majorHAnsi" w:hAnsiTheme="majorHAnsi"/>
          <w:lang w:val="nl-BE"/>
        </w:rPr>
        <w:t>e sort de l’eau et, après contrô</w:t>
      </w:r>
      <w:r>
        <w:rPr>
          <w:rFonts w:asciiTheme="majorHAnsi" w:hAnsiTheme="majorHAnsi"/>
          <w:lang w:val="nl-BE"/>
        </w:rPr>
        <w:t>le, se place dans le box de départ</w:t>
      </w:r>
      <w:r w:rsidR="000564C3" w:rsidRPr="00395CFE">
        <w:rPr>
          <w:rFonts w:asciiTheme="majorHAnsi" w:hAnsiTheme="majorHAnsi"/>
          <w:lang w:val="nl-BE"/>
        </w:rPr>
        <w:t>;</w:t>
      </w:r>
    </w:p>
    <w:p w14:paraId="031BE1BC" w14:textId="77777777" w:rsidR="00395CFE" w:rsidRDefault="00480DF7"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A l’eau</w:t>
      </w:r>
      <w:r w:rsidR="00961555">
        <w:rPr>
          <w:rFonts w:asciiTheme="majorHAnsi" w:hAnsiTheme="majorHAnsi"/>
          <w:lang w:val="nl-BE"/>
        </w:rPr>
        <w:t>: 3 min avant le départ, mise à l’eau par box de départ</w:t>
      </w:r>
      <w:r w:rsidR="000564C3" w:rsidRPr="00395CFE">
        <w:rPr>
          <w:rFonts w:asciiTheme="majorHAnsi" w:hAnsiTheme="majorHAnsi"/>
          <w:lang w:val="nl-BE"/>
        </w:rPr>
        <w:t>;</w:t>
      </w:r>
    </w:p>
    <w:p w14:paraId="5FAF93A1" w14:textId="77777777" w:rsid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Zone de pré-départ: tout le monde reste dans la zone de pré-départ jusqu’au signal “athlètes à la ligne de départ” (mégaphone)</w:t>
      </w:r>
      <w:r w:rsidR="000564C3" w:rsidRPr="00395CFE">
        <w:rPr>
          <w:rFonts w:asciiTheme="majorHAnsi" w:hAnsiTheme="majorHAnsi"/>
          <w:lang w:val="nl-BE"/>
        </w:rPr>
        <w:t>;</w:t>
      </w:r>
    </w:p>
    <w:p w14:paraId="6DBF7961" w14:textId="77777777" w:rsid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Départ: +/- 30 sec plus tard avec un signal de départ (pistolet/corne, mais pas de coup de sifflet)</w:t>
      </w:r>
      <w:r w:rsidR="000564C3" w:rsidRPr="00395CFE">
        <w:rPr>
          <w:rFonts w:asciiTheme="majorHAnsi" w:hAnsiTheme="majorHAnsi"/>
          <w:lang w:val="nl-BE"/>
        </w:rPr>
        <w:t>;</w:t>
      </w:r>
    </w:p>
    <w:p w14:paraId="65A072AD" w14:textId="77777777" w:rsidR="000564C3" w:rsidRP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 xml:space="preserve">Les dames partent 15 minutes </w:t>
      </w:r>
      <w:r w:rsidRPr="004D18FA">
        <w:rPr>
          <w:rFonts w:asciiTheme="majorHAnsi" w:hAnsiTheme="majorHAnsi"/>
          <w:b/>
          <w:lang w:val="nl-BE"/>
        </w:rPr>
        <w:t>avant</w:t>
      </w:r>
      <w:r>
        <w:rPr>
          <w:rFonts w:asciiTheme="majorHAnsi" w:hAnsiTheme="majorHAnsi"/>
          <w:lang w:val="nl-BE"/>
        </w:rPr>
        <w:t xml:space="preserve"> les hommes</w:t>
      </w:r>
      <w:r w:rsidR="000564C3" w:rsidRPr="00395CFE">
        <w:rPr>
          <w:rFonts w:asciiTheme="majorHAnsi" w:hAnsiTheme="majorHAnsi"/>
          <w:lang w:val="nl-BE"/>
        </w:rPr>
        <w:t>.</w:t>
      </w:r>
    </w:p>
    <w:p w14:paraId="575C3B2D" w14:textId="77777777" w:rsidR="00395CFE" w:rsidRPr="00030A49" w:rsidRDefault="00961555"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Procédure de départ duathlon</w:t>
      </w:r>
      <w:r w:rsidR="00395CFE" w:rsidRPr="00030A49">
        <w:rPr>
          <w:rFonts w:asciiTheme="majorHAnsi" w:hAnsiTheme="majorHAnsi"/>
          <w:lang w:val="nl-BE"/>
        </w:rPr>
        <w:t>:</w:t>
      </w:r>
    </w:p>
    <w:p w14:paraId="08570F82" w14:textId="77777777" w:rsid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Les athlètes se présentent à la zone de départ 5 minutes avant celui-ci</w:t>
      </w:r>
      <w:r w:rsidR="00395CFE" w:rsidRPr="00030A49">
        <w:rPr>
          <w:rFonts w:asciiTheme="majorHAnsi" w:hAnsiTheme="majorHAnsi"/>
          <w:lang w:val="nl-BE"/>
        </w:rPr>
        <w:t>;</w:t>
      </w:r>
    </w:p>
    <w:p w14:paraId="0EFA9FC2" w14:textId="77777777" w:rsid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30 sec avant le départ, appel des athlètes à la ligne de départ</w:t>
      </w:r>
      <w:r w:rsidR="00395CFE" w:rsidRPr="00395CFE">
        <w:rPr>
          <w:rFonts w:asciiTheme="majorHAnsi" w:hAnsiTheme="majorHAnsi"/>
          <w:lang w:val="nl-BE"/>
        </w:rPr>
        <w:t>;</w:t>
      </w:r>
    </w:p>
    <w:p w14:paraId="3FCF8B6D" w14:textId="77777777" w:rsidR="00395CFE" w:rsidRPr="00961555"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Départ: +/- 30 sec plus tard avec un signal de départ (pistolet/corne, mais pas de coup de sifflet)</w:t>
      </w:r>
      <w:r w:rsidRPr="00395CFE">
        <w:rPr>
          <w:rFonts w:asciiTheme="majorHAnsi" w:hAnsiTheme="majorHAnsi"/>
          <w:lang w:val="nl-BE"/>
        </w:rPr>
        <w:t>;</w:t>
      </w:r>
    </w:p>
    <w:p w14:paraId="1824A60C" w14:textId="77777777" w:rsidR="00395CFE" w:rsidRPr="00395CFE" w:rsidRDefault="00961555"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 xml:space="preserve">Les dames partent 15 minutes </w:t>
      </w:r>
      <w:r w:rsidRPr="004D18FA">
        <w:rPr>
          <w:rFonts w:asciiTheme="majorHAnsi" w:hAnsiTheme="majorHAnsi"/>
          <w:b/>
          <w:lang w:val="nl-BE"/>
        </w:rPr>
        <w:t>avant</w:t>
      </w:r>
      <w:r>
        <w:rPr>
          <w:rFonts w:asciiTheme="majorHAnsi" w:hAnsiTheme="majorHAnsi"/>
          <w:lang w:val="nl-BE"/>
        </w:rPr>
        <w:t xml:space="preserve"> les hommes</w:t>
      </w:r>
      <w:r w:rsidR="00395CFE" w:rsidRPr="00395CFE">
        <w:rPr>
          <w:rFonts w:asciiTheme="majorHAnsi" w:hAnsiTheme="majorHAnsi"/>
          <w:lang w:val="nl-BE"/>
        </w:rPr>
        <w:t xml:space="preserve">. </w:t>
      </w:r>
    </w:p>
    <w:p w14:paraId="5102DED8" w14:textId="77777777" w:rsidR="00395CFE" w:rsidRPr="00030A49" w:rsidRDefault="00961555"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Faux départ:</w:t>
      </w:r>
    </w:p>
    <w:p w14:paraId="762BDF0E" w14:textId="77777777" w:rsidR="00395CFE" w:rsidRDefault="001F2E9E"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 xml:space="preserve">Il y a </w:t>
      </w:r>
      <w:r w:rsidRPr="001F2E9E">
        <w:rPr>
          <w:rFonts w:asciiTheme="majorHAnsi" w:hAnsiTheme="majorHAnsi"/>
          <w:b/>
          <w:lang w:val="nl-BE"/>
        </w:rPr>
        <w:t>faux départ</w:t>
      </w:r>
      <w:r>
        <w:rPr>
          <w:rFonts w:asciiTheme="majorHAnsi" w:hAnsiTheme="majorHAnsi"/>
          <w:lang w:val="nl-BE"/>
        </w:rPr>
        <w:t xml:space="preserve"> lorsqu’un groupe important d’athlète</w:t>
      </w:r>
      <w:r w:rsidR="004E640D">
        <w:rPr>
          <w:rFonts w:asciiTheme="majorHAnsi" w:hAnsiTheme="majorHAnsi"/>
          <w:lang w:val="nl-BE"/>
        </w:rPr>
        <w:t>s</w:t>
      </w:r>
      <w:r>
        <w:rPr>
          <w:rFonts w:asciiTheme="majorHAnsi" w:hAnsiTheme="majorHAnsi"/>
          <w:lang w:val="nl-BE"/>
        </w:rPr>
        <w:t xml:space="preserve"> démarre trop tôt</w:t>
      </w:r>
      <w:r w:rsidR="00395CFE" w:rsidRPr="00030A49">
        <w:rPr>
          <w:rFonts w:asciiTheme="majorHAnsi" w:hAnsiTheme="majorHAnsi"/>
          <w:lang w:val="nl-BE"/>
        </w:rPr>
        <w:t>.</w:t>
      </w:r>
    </w:p>
    <w:p w14:paraId="0C190D15" w14:textId="77777777" w:rsidR="00395CFE" w:rsidRDefault="004E640D"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En cas de faux départ un deuxième signal sera donné (double tir de pistolet,double son de corne,…)</w:t>
      </w:r>
      <w:r w:rsidR="00395CFE" w:rsidRPr="00395CFE">
        <w:rPr>
          <w:rFonts w:asciiTheme="majorHAnsi" w:hAnsiTheme="majorHAnsi"/>
          <w:lang w:val="nl-BE"/>
        </w:rPr>
        <w:t xml:space="preserve">.. </w:t>
      </w:r>
    </w:p>
    <w:p w14:paraId="38178ECF" w14:textId="77777777" w:rsidR="004E640D" w:rsidRPr="00395CFE" w:rsidRDefault="004E640D" w:rsidP="004E640D">
      <w:pPr>
        <w:pStyle w:val="Paragraphedeliste"/>
        <w:spacing w:line="240" w:lineRule="auto"/>
        <w:ind w:left="1560"/>
        <w:rPr>
          <w:rFonts w:asciiTheme="majorHAnsi" w:hAnsiTheme="majorHAnsi"/>
          <w:lang w:val="nl-BE"/>
        </w:rPr>
      </w:pPr>
      <w:r>
        <w:rPr>
          <w:rFonts w:asciiTheme="majorHAnsi" w:hAnsiTheme="majorHAnsi"/>
          <w:lang w:val="nl-BE"/>
        </w:rPr>
        <w:t>Tous les athlètes se replacent derrière la ligne de départ le plus rapidement possible.</w:t>
      </w:r>
    </w:p>
    <w:p w14:paraId="7ACE6D2B" w14:textId="77777777" w:rsidR="00395CFE" w:rsidRPr="00030A49" w:rsidRDefault="00430511"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Départ anticipé</w:t>
      </w:r>
      <w:r w:rsidR="00395CFE" w:rsidRPr="00030A49">
        <w:rPr>
          <w:rFonts w:asciiTheme="majorHAnsi" w:hAnsiTheme="majorHAnsi"/>
          <w:lang w:val="nl-BE"/>
        </w:rPr>
        <w:t>:</w:t>
      </w:r>
    </w:p>
    <w:p w14:paraId="5C3EFFE2" w14:textId="77777777" w:rsidR="009C3C78" w:rsidRPr="00B31444" w:rsidRDefault="00430511" w:rsidP="00F50378">
      <w:pPr>
        <w:pStyle w:val="Paragraphedeliste"/>
        <w:numPr>
          <w:ilvl w:val="0"/>
          <w:numId w:val="91"/>
        </w:numPr>
        <w:spacing w:line="240" w:lineRule="auto"/>
        <w:rPr>
          <w:rFonts w:asciiTheme="majorHAnsi" w:hAnsiTheme="majorHAnsi"/>
          <w:lang w:val="nl-BE"/>
        </w:rPr>
      </w:pPr>
      <w:r>
        <w:rPr>
          <w:rFonts w:asciiTheme="majorHAnsi" w:hAnsiTheme="majorHAnsi"/>
          <w:lang w:val="nl-BE"/>
        </w:rPr>
        <w:t xml:space="preserve">Il y a </w:t>
      </w:r>
      <w:r w:rsidRPr="00430511">
        <w:rPr>
          <w:rFonts w:asciiTheme="majorHAnsi" w:hAnsiTheme="majorHAnsi"/>
          <w:b/>
          <w:lang w:val="nl-BE"/>
        </w:rPr>
        <w:t>départ anticipé</w:t>
      </w:r>
      <w:r w:rsidR="00395CFE" w:rsidRPr="00B31444">
        <w:rPr>
          <w:rFonts w:asciiTheme="majorHAnsi" w:hAnsiTheme="majorHAnsi"/>
          <w:lang w:val="nl-BE"/>
        </w:rPr>
        <w:t xml:space="preserve"> </w:t>
      </w:r>
      <w:r>
        <w:rPr>
          <w:rFonts w:asciiTheme="majorHAnsi" w:hAnsiTheme="majorHAnsi"/>
          <w:lang w:val="nl-BE"/>
        </w:rPr>
        <w:t>lorsqu’1 ou 2 athlètes partent trop tôt et que le CRO estime que le départ de la compétition est cependant correct et que l’épreuve peut se poursuivre.Les athlè</w:t>
      </w:r>
      <w:r w:rsidR="004D18FA">
        <w:rPr>
          <w:rFonts w:asciiTheme="majorHAnsi" w:hAnsiTheme="majorHAnsi"/>
          <w:lang w:val="nl-BE"/>
        </w:rPr>
        <w:t>tes qui sont partis trop tôt reç</w:t>
      </w:r>
      <w:r>
        <w:rPr>
          <w:rFonts w:asciiTheme="majorHAnsi" w:hAnsiTheme="majorHAnsi"/>
          <w:lang w:val="nl-BE"/>
        </w:rPr>
        <w:t>oivent une pénalité en temps en fonction du format de la course (10 secondes pour un Sprint, 15 secondes pour une distance Standard et 30 secondes pour un format Middle et Long Distance)</w:t>
      </w:r>
      <w:r w:rsidR="00423E10">
        <w:rPr>
          <w:rFonts w:asciiTheme="majorHAnsi" w:hAnsiTheme="majorHAnsi"/>
          <w:lang w:val="nl-BE"/>
        </w:rPr>
        <w:t xml:space="preserve"> dans la première zone de transition</w:t>
      </w:r>
      <w:r w:rsidR="00B31444">
        <w:rPr>
          <w:rFonts w:asciiTheme="majorHAnsi" w:hAnsiTheme="majorHAnsi"/>
          <w:lang w:val="nl-BE"/>
        </w:rPr>
        <w:t>.</w:t>
      </w:r>
    </w:p>
    <w:p w14:paraId="77EB6547" w14:textId="77777777" w:rsidR="00395CFE" w:rsidRPr="009C3C78" w:rsidRDefault="00423E10" w:rsidP="00F50378">
      <w:pPr>
        <w:pStyle w:val="Paragraphedeliste"/>
        <w:numPr>
          <w:ilvl w:val="0"/>
          <w:numId w:val="91"/>
        </w:numPr>
        <w:spacing w:line="240" w:lineRule="auto"/>
        <w:rPr>
          <w:rFonts w:asciiTheme="majorHAnsi" w:hAnsiTheme="majorHAnsi"/>
          <w:lang w:val="nl-BE"/>
        </w:rPr>
      </w:pPr>
      <w:r>
        <w:rPr>
          <w:rFonts w:asciiTheme="majorHAnsi" w:hAnsiTheme="majorHAnsi"/>
          <w:lang w:val="nl-BE"/>
        </w:rPr>
        <w:t>Lors d’épreuves “Relay”, la pénalité sera effectuée par le 1er athlète du team</w:t>
      </w:r>
      <w:r w:rsidR="00395CFE" w:rsidRPr="009C3C78">
        <w:rPr>
          <w:rFonts w:asciiTheme="majorHAnsi" w:hAnsiTheme="majorHAnsi"/>
          <w:lang w:val="nl-BE"/>
        </w:rPr>
        <w:t>.</w:t>
      </w:r>
    </w:p>
    <w:p w14:paraId="1C994F61" w14:textId="77777777" w:rsidR="00395CFE" w:rsidRPr="00030A49" w:rsidRDefault="00423E10"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 xml:space="preserve">Sont considérés comme </w:t>
      </w:r>
      <w:r w:rsidRPr="00423E10">
        <w:rPr>
          <w:rFonts w:asciiTheme="majorHAnsi" w:hAnsiTheme="majorHAnsi"/>
          <w:b/>
          <w:lang w:val="nl-BE"/>
        </w:rPr>
        <w:t>départs séparés</w:t>
      </w:r>
      <w:r w:rsidR="00395CFE" w:rsidRPr="00423E10">
        <w:rPr>
          <w:rFonts w:asciiTheme="majorHAnsi" w:hAnsiTheme="majorHAnsi"/>
          <w:b/>
          <w:lang w:val="nl-BE"/>
        </w:rPr>
        <w:t>,</w:t>
      </w:r>
      <w:r>
        <w:rPr>
          <w:rFonts w:asciiTheme="majorHAnsi" w:hAnsiTheme="majorHAnsi"/>
          <w:lang w:val="nl-BE"/>
        </w:rPr>
        <w:t xml:space="preserve"> les départs d’athlètes qui</w:t>
      </w:r>
      <w:r w:rsidR="00395CFE" w:rsidRPr="00030A49">
        <w:rPr>
          <w:rFonts w:asciiTheme="majorHAnsi" w:hAnsiTheme="majorHAnsi"/>
          <w:lang w:val="nl-BE"/>
        </w:rPr>
        <w:t>:</w:t>
      </w:r>
    </w:p>
    <w:p w14:paraId="4086F602" w14:textId="77777777" w:rsidR="00395CFE" w:rsidRDefault="00423E10"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ne partent pas au même moment</w:t>
      </w:r>
      <w:r w:rsidR="00395CFE" w:rsidRPr="00030A49">
        <w:rPr>
          <w:rFonts w:asciiTheme="majorHAnsi" w:hAnsiTheme="majorHAnsi"/>
          <w:lang w:val="nl-BE"/>
        </w:rPr>
        <w:t>;</w:t>
      </w:r>
    </w:p>
    <w:p w14:paraId="1498864B" w14:textId="77777777" w:rsidR="00395CFE" w:rsidRPr="00395CFE" w:rsidRDefault="00423E10" w:rsidP="00F50378">
      <w:pPr>
        <w:pStyle w:val="Paragraphedeliste"/>
        <w:numPr>
          <w:ilvl w:val="2"/>
          <w:numId w:val="18"/>
        </w:numPr>
        <w:spacing w:line="240" w:lineRule="auto"/>
        <w:ind w:left="1560" w:hanging="284"/>
        <w:rPr>
          <w:rFonts w:asciiTheme="majorHAnsi" w:hAnsiTheme="majorHAnsi"/>
          <w:lang w:val="nl-BE"/>
        </w:rPr>
      </w:pPr>
      <w:r>
        <w:rPr>
          <w:rFonts w:asciiTheme="majorHAnsi" w:hAnsiTheme="majorHAnsi"/>
          <w:lang w:val="nl-BE"/>
        </w:rPr>
        <w:t>ont une ligne de départ différente</w:t>
      </w:r>
      <w:r w:rsidR="00395CFE" w:rsidRPr="00395CFE">
        <w:rPr>
          <w:rFonts w:asciiTheme="majorHAnsi" w:hAnsiTheme="majorHAnsi"/>
          <w:lang w:val="nl-BE"/>
        </w:rPr>
        <w:t>.</w:t>
      </w:r>
    </w:p>
    <w:p w14:paraId="3A649D60" w14:textId="77777777" w:rsidR="00395CFE" w:rsidRPr="00C65559" w:rsidRDefault="00423E10" w:rsidP="00F50378">
      <w:pPr>
        <w:pStyle w:val="Paragraphedeliste"/>
        <w:numPr>
          <w:ilvl w:val="0"/>
          <w:numId w:val="18"/>
        </w:numPr>
        <w:spacing w:line="240" w:lineRule="auto"/>
        <w:rPr>
          <w:rFonts w:asciiTheme="majorHAnsi" w:hAnsiTheme="majorHAnsi"/>
          <w:lang w:val="nl-BE"/>
        </w:rPr>
      </w:pPr>
      <w:r>
        <w:rPr>
          <w:rFonts w:asciiTheme="majorHAnsi" w:hAnsiTheme="majorHAnsi"/>
          <w:lang w:val="nl-BE"/>
        </w:rPr>
        <w:t>Procédure de départ “rolling”</w:t>
      </w:r>
      <w:r w:rsidR="00395CFE" w:rsidRPr="00C65559">
        <w:rPr>
          <w:rFonts w:asciiTheme="majorHAnsi" w:hAnsiTheme="majorHAnsi"/>
          <w:lang w:val="nl-BE"/>
        </w:rPr>
        <w:t xml:space="preserve">: </w:t>
      </w:r>
    </w:p>
    <w:p w14:paraId="40F63335" w14:textId="77777777" w:rsidR="00395CFE" w:rsidRPr="00C65559" w:rsidRDefault="00423E10"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Cette procédure peut être utilisée sur décision du CRO en cas d’événement de masse avec une aire de départ étroite</w:t>
      </w:r>
      <w:r w:rsidR="00F43D9E" w:rsidRPr="00C65559">
        <w:rPr>
          <w:rFonts w:asciiTheme="majorHAnsi" w:hAnsiTheme="majorHAnsi"/>
          <w:lang w:val="nl-BE"/>
        </w:rPr>
        <w:t>;</w:t>
      </w:r>
    </w:p>
    <w:p w14:paraId="40174F19" w14:textId="77777777" w:rsidR="00F43D9E" w:rsidRPr="00C65559" w:rsidRDefault="00423E10"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Cette procédure ne peut être utilisée lors de championnats</w:t>
      </w:r>
      <w:r w:rsidR="00F43D9E" w:rsidRPr="00C65559">
        <w:rPr>
          <w:rFonts w:asciiTheme="majorHAnsi" w:hAnsiTheme="majorHAnsi"/>
          <w:lang w:val="nl-BE"/>
        </w:rPr>
        <w:t xml:space="preserve">; </w:t>
      </w:r>
    </w:p>
    <w:p w14:paraId="59423990" w14:textId="77777777" w:rsidR="00F43D9E" w:rsidRPr="00C65559" w:rsidRDefault="00423E10" w:rsidP="00F50378">
      <w:pPr>
        <w:pStyle w:val="Paragraphedeliste"/>
        <w:numPr>
          <w:ilvl w:val="1"/>
          <w:numId w:val="18"/>
        </w:numPr>
        <w:spacing w:line="240" w:lineRule="auto"/>
        <w:ind w:left="993" w:hanging="284"/>
        <w:rPr>
          <w:rFonts w:asciiTheme="majorHAnsi" w:hAnsiTheme="majorHAnsi"/>
          <w:lang w:val="nl-BE"/>
        </w:rPr>
      </w:pPr>
      <w:r>
        <w:rPr>
          <w:rFonts w:asciiTheme="majorHAnsi" w:hAnsiTheme="majorHAnsi"/>
          <w:lang w:val="nl-BE"/>
        </w:rPr>
        <w:t>Le TO responsable du départ peut</w:t>
      </w:r>
      <w:r w:rsidR="004D18FA">
        <w:rPr>
          <w:rFonts w:asciiTheme="majorHAnsi" w:hAnsiTheme="majorHAnsi"/>
          <w:lang w:val="nl-BE"/>
        </w:rPr>
        <w:t xml:space="preserve"> à tout moment</w:t>
      </w:r>
      <w:r>
        <w:rPr>
          <w:rFonts w:asciiTheme="majorHAnsi" w:hAnsiTheme="majorHAnsi"/>
          <w:lang w:val="nl-BE"/>
        </w:rPr>
        <w:t xml:space="preserve"> interr</w:t>
      </w:r>
      <w:r w:rsidR="004D18FA">
        <w:rPr>
          <w:rFonts w:asciiTheme="majorHAnsi" w:hAnsiTheme="majorHAnsi"/>
          <w:lang w:val="nl-BE"/>
        </w:rPr>
        <w:t>ompre la procédure</w:t>
      </w:r>
      <w:r>
        <w:rPr>
          <w:rFonts w:asciiTheme="majorHAnsi" w:hAnsiTheme="majorHAnsi"/>
          <w:lang w:val="nl-BE"/>
        </w:rPr>
        <w:t xml:space="preserve"> ou la redémarrer en cas d’incidents</w:t>
      </w:r>
      <w:r w:rsidR="00F43D9E" w:rsidRPr="00C65559">
        <w:rPr>
          <w:rFonts w:asciiTheme="majorHAnsi" w:hAnsiTheme="majorHAnsi"/>
          <w:lang w:val="nl-BE"/>
        </w:rPr>
        <w:t xml:space="preserve">; </w:t>
      </w:r>
    </w:p>
    <w:p w14:paraId="5CA72E17" w14:textId="77777777" w:rsidR="00F43D9E" w:rsidRDefault="00423E10" w:rsidP="00F50378">
      <w:pPr>
        <w:pStyle w:val="Paragraphedeliste"/>
        <w:numPr>
          <w:ilvl w:val="1"/>
          <w:numId w:val="18"/>
        </w:numPr>
        <w:ind w:left="993" w:hanging="284"/>
        <w:rPr>
          <w:rFonts w:asciiTheme="majorHAnsi" w:hAnsiTheme="majorHAnsi"/>
          <w:lang w:val="nl-BE"/>
        </w:rPr>
      </w:pPr>
      <w:r>
        <w:rPr>
          <w:rFonts w:asciiTheme="majorHAnsi" w:hAnsiTheme="majorHAnsi"/>
          <w:lang w:val="nl-BE"/>
        </w:rPr>
        <w:t>Lors de plusieurs prises de temps de départ d’un athlète, c’est le 1er temps enregistré qui compte</w:t>
      </w:r>
      <w:r w:rsidR="00F43D9E" w:rsidRPr="00C65559">
        <w:rPr>
          <w:rFonts w:asciiTheme="majorHAnsi" w:hAnsiTheme="majorHAnsi"/>
          <w:lang w:val="nl-BE"/>
        </w:rPr>
        <w:t xml:space="preserve">. </w:t>
      </w:r>
    </w:p>
    <w:p w14:paraId="14A00DF6" w14:textId="77777777" w:rsidR="00863567" w:rsidRDefault="00863567" w:rsidP="00863567">
      <w:pPr>
        <w:pStyle w:val="Paragraphedeliste"/>
        <w:ind w:left="993"/>
        <w:rPr>
          <w:rFonts w:asciiTheme="majorHAnsi" w:hAnsiTheme="majorHAnsi"/>
          <w:lang w:val="nl-BE"/>
        </w:rPr>
      </w:pPr>
    </w:p>
    <w:p w14:paraId="5B445588" w14:textId="77777777" w:rsidR="000564C3" w:rsidRPr="00030A49" w:rsidRDefault="000564C3" w:rsidP="00F50378">
      <w:pPr>
        <w:pStyle w:val="Titre2"/>
        <w:numPr>
          <w:ilvl w:val="1"/>
          <w:numId w:val="95"/>
        </w:numPr>
        <w:rPr>
          <w:rFonts w:asciiTheme="majorHAnsi" w:hAnsiTheme="majorHAnsi"/>
          <w:lang w:val="nl-BE"/>
        </w:rPr>
      </w:pPr>
      <w:bookmarkStart w:id="41" w:name="_Toc531338865"/>
      <w:bookmarkStart w:id="42" w:name="_Toc534978554"/>
      <w:r w:rsidRPr="00030A49">
        <w:rPr>
          <w:rFonts w:asciiTheme="majorHAnsi" w:hAnsiTheme="majorHAnsi"/>
          <w:lang w:val="nl-BE"/>
        </w:rPr>
        <w:t>Mat</w:t>
      </w:r>
      <w:bookmarkEnd w:id="41"/>
      <w:r w:rsidR="00E65626">
        <w:rPr>
          <w:rFonts w:asciiTheme="majorHAnsi" w:hAnsiTheme="majorHAnsi"/>
          <w:lang w:val="nl-BE"/>
        </w:rPr>
        <w:t>ériel</w:t>
      </w:r>
      <w:bookmarkEnd w:id="42"/>
    </w:p>
    <w:p w14:paraId="679220F7" w14:textId="77777777" w:rsidR="000564C3" w:rsidRPr="00030A49" w:rsidRDefault="00E65626" w:rsidP="00F50378">
      <w:pPr>
        <w:pStyle w:val="Paragraphedeliste"/>
        <w:numPr>
          <w:ilvl w:val="0"/>
          <w:numId w:val="19"/>
        </w:numPr>
        <w:spacing w:line="240" w:lineRule="auto"/>
        <w:rPr>
          <w:rFonts w:asciiTheme="majorHAnsi" w:hAnsiTheme="majorHAnsi"/>
          <w:lang w:val="nl-BE"/>
        </w:rPr>
      </w:pPr>
      <w:r>
        <w:rPr>
          <w:rFonts w:asciiTheme="majorHAnsi" w:hAnsiTheme="majorHAnsi"/>
          <w:lang w:val="nl-BE"/>
        </w:rPr>
        <w:t>Equipements autorisés</w:t>
      </w:r>
      <w:r w:rsidR="000564C3" w:rsidRPr="00030A49">
        <w:rPr>
          <w:rFonts w:asciiTheme="majorHAnsi" w:hAnsiTheme="majorHAnsi"/>
          <w:lang w:val="nl-BE"/>
        </w:rPr>
        <w:t xml:space="preserve">: </w:t>
      </w:r>
    </w:p>
    <w:p w14:paraId="6C078669" w14:textId="77777777" w:rsidR="000564C3" w:rsidRPr="00FE06E7" w:rsidRDefault="00E65626" w:rsidP="00F50378">
      <w:pPr>
        <w:pStyle w:val="Paragraphedeliste"/>
        <w:numPr>
          <w:ilvl w:val="1"/>
          <w:numId w:val="19"/>
        </w:numPr>
        <w:spacing w:line="240" w:lineRule="auto"/>
        <w:ind w:left="993" w:hanging="284"/>
        <w:rPr>
          <w:rFonts w:asciiTheme="majorHAnsi" w:hAnsiTheme="majorHAnsi"/>
          <w:lang w:val="nl-BE"/>
        </w:rPr>
      </w:pPr>
      <w:r>
        <w:rPr>
          <w:rFonts w:asciiTheme="majorHAnsi" w:hAnsiTheme="majorHAnsi"/>
          <w:lang w:val="nl-BE"/>
        </w:rPr>
        <w:t>L’athlète doit porter le bonnet de bain fourni par l’organisation durant toute l’épreuve natation</w:t>
      </w:r>
      <w:r w:rsidR="00EA42F0">
        <w:rPr>
          <w:rFonts w:asciiTheme="majorHAnsi" w:hAnsiTheme="majorHAnsi"/>
          <w:lang w:val="nl-BE"/>
        </w:rPr>
        <w:t xml:space="preserve">. Si l’athlète souhaite porter un second bonnet, celui-ci doit être porté en-dessous du bonnet founi par l’organisation. Le second bonnet doit être </w:t>
      </w:r>
      <w:r w:rsidR="004D18FA">
        <w:rPr>
          <w:rFonts w:asciiTheme="majorHAnsi" w:hAnsiTheme="majorHAnsi"/>
          <w:lang w:val="nl-BE"/>
        </w:rPr>
        <w:t>neutre, sans sponsor</w:t>
      </w:r>
      <w:r w:rsidR="00EA42F0">
        <w:rPr>
          <w:rFonts w:asciiTheme="majorHAnsi" w:hAnsiTheme="majorHAnsi"/>
          <w:lang w:val="nl-BE"/>
        </w:rPr>
        <w:t xml:space="preserve"> ajouté</w:t>
      </w:r>
      <w:r w:rsidR="00F32881" w:rsidRPr="00FE06E7">
        <w:rPr>
          <w:rFonts w:asciiTheme="majorHAnsi" w:hAnsiTheme="majorHAnsi"/>
          <w:lang w:val="nl-BE"/>
        </w:rPr>
        <w:t>.</w:t>
      </w:r>
    </w:p>
    <w:p w14:paraId="77BC4C73" w14:textId="77777777" w:rsidR="00716D2B" w:rsidRPr="00FE06E7" w:rsidRDefault="00EA42F0" w:rsidP="00F50378">
      <w:pPr>
        <w:pStyle w:val="Paragraphedeliste"/>
        <w:numPr>
          <w:ilvl w:val="1"/>
          <w:numId w:val="19"/>
        </w:numPr>
        <w:spacing w:line="240" w:lineRule="auto"/>
        <w:ind w:left="993" w:hanging="284"/>
        <w:rPr>
          <w:rFonts w:asciiTheme="majorHAnsi" w:hAnsiTheme="majorHAnsi"/>
          <w:lang w:val="nl-BE"/>
        </w:rPr>
      </w:pPr>
      <w:r>
        <w:rPr>
          <w:rFonts w:asciiTheme="majorHAnsi" w:hAnsiTheme="majorHAnsi"/>
          <w:lang w:val="nl-BE"/>
        </w:rPr>
        <w:t>Des lunettes de natation et un pince-nez</w:t>
      </w:r>
      <w:r w:rsidR="00716D2B" w:rsidRPr="00FE06E7">
        <w:rPr>
          <w:rFonts w:asciiTheme="majorHAnsi" w:hAnsiTheme="majorHAnsi"/>
          <w:lang w:val="nl-BE"/>
        </w:rPr>
        <w:t>.</w:t>
      </w:r>
    </w:p>
    <w:p w14:paraId="0DCDBD9C" w14:textId="77777777" w:rsidR="00716D2B" w:rsidRPr="00FE06E7" w:rsidRDefault="00EA42F0" w:rsidP="00F50378">
      <w:pPr>
        <w:pStyle w:val="Paragraphedeliste"/>
        <w:numPr>
          <w:ilvl w:val="1"/>
          <w:numId w:val="19"/>
        </w:numPr>
        <w:spacing w:line="240" w:lineRule="auto"/>
        <w:ind w:left="993" w:hanging="284"/>
        <w:rPr>
          <w:rFonts w:asciiTheme="majorHAnsi" w:hAnsiTheme="majorHAnsi"/>
          <w:lang w:val="nl-BE"/>
        </w:rPr>
      </w:pPr>
      <w:r>
        <w:rPr>
          <w:rFonts w:asciiTheme="majorHAnsi" w:hAnsiTheme="majorHAnsi"/>
          <w:lang w:val="nl-BE"/>
        </w:rPr>
        <w:t>Combinaison néoprène si autorisée</w:t>
      </w:r>
      <w:r w:rsidR="00716D2B" w:rsidRPr="00FE06E7">
        <w:rPr>
          <w:rFonts w:asciiTheme="majorHAnsi" w:hAnsiTheme="majorHAnsi"/>
          <w:lang w:val="nl-BE"/>
        </w:rPr>
        <w:t>.</w:t>
      </w:r>
    </w:p>
    <w:p w14:paraId="28EFB774" w14:textId="77777777" w:rsidR="00716D2B" w:rsidRPr="00FE06E7" w:rsidRDefault="00EA42F0" w:rsidP="00F50378">
      <w:pPr>
        <w:pStyle w:val="Paragraphedeliste"/>
        <w:numPr>
          <w:ilvl w:val="0"/>
          <w:numId w:val="19"/>
        </w:numPr>
        <w:spacing w:line="240" w:lineRule="auto"/>
        <w:rPr>
          <w:rFonts w:asciiTheme="majorHAnsi" w:hAnsiTheme="majorHAnsi"/>
          <w:lang w:val="nl-BE"/>
        </w:rPr>
      </w:pPr>
      <w:r>
        <w:rPr>
          <w:rFonts w:asciiTheme="majorHAnsi" w:hAnsiTheme="majorHAnsi"/>
          <w:lang w:val="nl-BE"/>
        </w:rPr>
        <w:t>Equipements interdits</w:t>
      </w:r>
      <w:r w:rsidR="000564C3" w:rsidRPr="00FE06E7">
        <w:rPr>
          <w:rFonts w:asciiTheme="majorHAnsi" w:hAnsiTheme="majorHAnsi"/>
          <w:lang w:val="nl-BE"/>
        </w:rPr>
        <w:t>:</w:t>
      </w:r>
      <w:r w:rsidR="00792620" w:rsidRPr="00FE06E7">
        <w:rPr>
          <w:rFonts w:asciiTheme="majorHAnsi" w:hAnsiTheme="majorHAnsi"/>
          <w:lang w:val="nl-BE"/>
        </w:rPr>
        <w:t xml:space="preserve"> </w:t>
      </w:r>
      <w:r>
        <w:rPr>
          <w:rFonts w:asciiTheme="majorHAnsi" w:hAnsiTheme="majorHAnsi"/>
          <w:lang w:val="nl-BE"/>
        </w:rPr>
        <w:t>les athlètes ne peuvent pas utiliser le matériel suivant</w:t>
      </w:r>
      <w:r w:rsidR="00716D2B" w:rsidRPr="00FE06E7">
        <w:rPr>
          <w:rFonts w:asciiTheme="majorHAnsi" w:hAnsiTheme="majorHAnsi"/>
          <w:lang w:val="nl-BE"/>
        </w:rPr>
        <w:t>:</w:t>
      </w:r>
    </w:p>
    <w:p w14:paraId="0F5DB64F" w14:textId="77777777" w:rsidR="00716D2B" w:rsidRPr="00030A49" w:rsidRDefault="00EA42F0"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Aide artificielle pour plus d’appui (paddles,</w:t>
      </w:r>
      <w:r w:rsidR="004D18FA">
        <w:rPr>
          <w:rFonts w:asciiTheme="majorHAnsi" w:hAnsiTheme="majorHAnsi"/>
          <w:lang w:val="nl-BE"/>
        </w:rPr>
        <w:t xml:space="preserve"> </w:t>
      </w:r>
      <w:r>
        <w:rPr>
          <w:rFonts w:asciiTheme="majorHAnsi" w:hAnsiTheme="majorHAnsi"/>
          <w:lang w:val="nl-BE"/>
        </w:rPr>
        <w:t>palmes</w:t>
      </w:r>
      <w:r w:rsidR="004D5E53">
        <w:rPr>
          <w:rFonts w:asciiTheme="majorHAnsi" w:hAnsiTheme="majorHAnsi"/>
          <w:lang w:val="nl-BE"/>
        </w:rPr>
        <w:t>, …)</w:t>
      </w:r>
      <w:r w:rsidR="004D5E53" w:rsidRPr="004D5E53">
        <w:rPr>
          <w:rFonts w:asciiTheme="majorHAnsi" w:hAnsiTheme="majorHAnsi"/>
          <w:highlight w:val="green"/>
          <w:lang w:val="nl-BE"/>
        </w:rPr>
        <w:t>*</w:t>
      </w:r>
    </w:p>
    <w:p w14:paraId="1927AE06" w14:textId="77777777" w:rsidR="00716D2B" w:rsidRPr="00030A49" w:rsidRDefault="00EA42F0"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Aide pour plus de flottaison</w:t>
      </w:r>
      <w:r w:rsidR="004D5E53">
        <w:rPr>
          <w:rFonts w:asciiTheme="majorHAnsi" w:hAnsiTheme="majorHAnsi"/>
          <w:lang w:val="nl-BE"/>
        </w:rPr>
        <w:t xml:space="preserve"> </w:t>
      </w:r>
      <w:r w:rsidR="004D5E53" w:rsidRPr="004D5E53">
        <w:rPr>
          <w:rFonts w:asciiTheme="majorHAnsi" w:hAnsiTheme="majorHAnsi"/>
          <w:highlight w:val="green"/>
          <w:lang w:val="nl-BE"/>
        </w:rPr>
        <w:t>*</w:t>
      </w:r>
      <w:r w:rsidR="004D5E53">
        <w:rPr>
          <w:rFonts w:asciiTheme="majorHAnsi" w:hAnsiTheme="majorHAnsi"/>
          <w:lang w:val="nl-BE"/>
        </w:rPr>
        <w:t xml:space="preserve"> </w:t>
      </w:r>
      <w:r w:rsidR="00716D2B" w:rsidRPr="00030A49">
        <w:rPr>
          <w:rFonts w:asciiTheme="majorHAnsi" w:hAnsiTheme="majorHAnsi"/>
          <w:lang w:val="nl-BE"/>
        </w:rPr>
        <w:t>;</w:t>
      </w:r>
    </w:p>
    <w:p w14:paraId="224BCDEF" w14:textId="77777777" w:rsidR="00716D2B" w:rsidRPr="00030A49" w:rsidRDefault="00EA42F0"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Gants, chaussettes</w:t>
      </w:r>
      <w:r w:rsidR="00716D2B" w:rsidRPr="00030A49">
        <w:rPr>
          <w:rFonts w:asciiTheme="majorHAnsi" w:hAnsiTheme="majorHAnsi"/>
          <w:lang w:val="nl-BE"/>
        </w:rPr>
        <w:t>;</w:t>
      </w:r>
    </w:p>
    <w:p w14:paraId="512814AD" w14:textId="77777777" w:rsidR="00D72AB9" w:rsidRDefault="00EA42F0"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Combinaisons néoprène non conformes à la règlementation</w:t>
      </w:r>
      <w:r w:rsidR="001D7EEA">
        <w:rPr>
          <w:rFonts w:asciiTheme="majorHAnsi" w:hAnsiTheme="majorHAnsi"/>
          <w:lang w:val="nl-BE"/>
        </w:rPr>
        <w:t xml:space="preserve"> </w:t>
      </w:r>
      <w:r w:rsidR="001D7EEA" w:rsidRPr="001D7EEA">
        <w:rPr>
          <w:rFonts w:asciiTheme="majorHAnsi" w:hAnsiTheme="majorHAnsi"/>
          <w:shd w:val="clear" w:color="auto" w:fill="00FF00"/>
          <w:lang w:val="nl-BE"/>
        </w:rPr>
        <w:t>WT</w:t>
      </w:r>
      <w:r w:rsidRPr="001D7EEA">
        <w:rPr>
          <w:rFonts w:asciiTheme="majorHAnsi" w:hAnsiTheme="majorHAnsi"/>
          <w:shd w:val="clear" w:color="auto" w:fill="00FF00"/>
          <w:lang w:val="nl-BE"/>
        </w:rPr>
        <w:t xml:space="preserve"> </w:t>
      </w:r>
      <w:r>
        <w:rPr>
          <w:rFonts w:asciiTheme="majorHAnsi" w:hAnsiTheme="majorHAnsi"/>
          <w:lang w:val="nl-BE"/>
        </w:rPr>
        <w:t>( épaisseur supérieure à 5 mm</w:t>
      </w:r>
      <w:r w:rsidR="00D659F0" w:rsidRPr="00030A49">
        <w:rPr>
          <w:rFonts w:asciiTheme="majorHAnsi" w:hAnsiTheme="majorHAnsi"/>
          <w:lang w:val="nl-BE"/>
        </w:rPr>
        <w:t xml:space="preserve">, vortex, …); </w:t>
      </w:r>
      <w:r w:rsidR="00264C93">
        <w:rPr>
          <w:rFonts w:asciiTheme="majorHAnsi" w:hAnsiTheme="majorHAnsi"/>
          <w:lang w:val="nl-BE"/>
        </w:rPr>
        <w:t xml:space="preserve"> </w:t>
      </w:r>
    </w:p>
    <w:p w14:paraId="09AE1C4C" w14:textId="77777777" w:rsidR="00D72AB9" w:rsidRPr="00224B84" w:rsidRDefault="00264C93" w:rsidP="00F50378">
      <w:pPr>
        <w:pStyle w:val="Paragraphedeliste"/>
        <w:numPr>
          <w:ilvl w:val="2"/>
          <w:numId w:val="103"/>
        </w:numPr>
        <w:spacing w:line="240" w:lineRule="auto"/>
        <w:ind w:left="993" w:hanging="284"/>
        <w:rPr>
          <w:rFonts w:asciiTheme="majorHAnsi" w:hAnsiTheme="majorHAnsi"/>
          <w:lang w:val="nl-BE"/>
        </w:rPr>
      </w:pPr>
      <w:r w:rsidRPr="0055674E">
        <w:rPr>
          <w:rFonts w:asciiTheme="majorHAnsi" w:hAnsiTheme="majorHAnsi"/>
          <w:lang w:val="nl-BE"/>
        </w:rPr>
        <w:t xml:space="preserve"> </w:t>
      </w:r>
      <w:r w:rsidR="00EA42F0">
        <w:rPr>
          <w:rFonts w:asciiTheme="majorHAnsi" w:hAnsiTheme="majorHAnsi"/>
          <w:lang w:val="nl-BE"/>
        </w:rPr>
        <w:t>Combinaisons néoprène lorsqu’elles ne sont pas autorisées</w:t>
      </w:r>
      <w:r w:rsidRPr="0055674E">
        <w:rPr>
          <w:rFonts w:asciiTheme="majorHAnsi" w:hAnsiTheme="majorHAnsi"/>
          <w:lang w:val="nl-BE"/>
        </w:rPr>
        <w:t>.</w:t>
      </w:r>
    </w:p>
    <w:p w14:paraId="77805537" w14:textId="77777777" w:rsidR="00D72AB9" w:rsidRDefault="00D72AB9" w:rsidP="00F50378">
      <w:pPr>
        <w:pStyle w:val="Paragraphedeliste"/>
        <w:numPr>
          <w:ilvl w:val="2"/>
          <w:numId w:val="103"/>
        </w:numPr>
        <w:spacing w:line="240" w:lineRule="auto"/>
        <w:ind w:left="993" w:hanging="284"/>
        <w:rPr>
          <w:rFonts w:asciiTheme="majorHAnsi" w:hAnsiTheme="majorHAnsi"/>
          <w:lang w:val="nl-BE"/>
        </w:rPr>
      </w:pPr>
      <w:r w:rsidRPr="00030A49" w:rsidDel="00D72AB9">
        <w:rPr>
          <w:rFonts w:asciiTheme="majorHAnsi" w:hAnsiTheme="majorHAnsi"/>
          <w:lang w:val="nl-BE"/>
        </w:rPr>
        <w:t xml:space="preserve"> </w:t>
      </w:r>
      <w:r w:rsidR="00EA42F0">
        <w:rPr>
          <w:rFonts w:asciiTheme="majorHAnsi" w:hAnsiTheme="majorHAnsi"/>
          <w:lang w:val="nl-BE"/>
        </w:rPr>
        <w:t>Tuba</w:t>
      </w:r>
      <w:r w:rsidR="00493529" w:rsidRPr="00030A49">
        <w:rPr>
          <w:rFonts w:asciiTheme="majorHAnsi" w:hAnsiTheme="majorHAnsi"/>
          <w:lang w:val="nl-BE"/>
        </w:rPr>
        <w:t>;</w:t>
      </w:r>
    </w:p>
    <w:p w14:paraId="1152155F" w14:textId="77777777" w:rsidR="004F0788" w:rsidRPr="00030A49" w:rsidRDefault="00EA42F0"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Lors de natation sans combinaison néoprène</w:t>
      </w:r>
      <w:r w:rsidR="00716D2B" w:rsidRPr="00030A49">
        <w:rPr>
          <w:rFonts w:asciiTheme="majorHAnsi" w:hAnsiTheme="majorHAnsi"/>
          <w:lang w:val="nl-BE"/>
        </w:rPr>
        <w:t xml:space="preserve">: </w:t>
      </w:r>
    </w:p>
    <w:p w14:paraId="150A90B1" w14:textId="77777777" w:rsidR="005043C9" w:rsidRPr="00BB0E00" w:rsidRDefault="00BF328F" w:rsidP="00F50378">
      <w:pPr>
        <w:pStyle w:val="Paragraphedeliste"/>
        <w:numPr>
          <w:ilvl w:val="3"/>
          <w:numId w:val="19"/>
        </w:numPr>
        <w:spacing w:line="240" w:lineRule="auto"/>
        <w:ind w:left="1560" w:hanging="426"/>
        <w:rPr>
          <w:rFonts w:asciiTheme="majorHAnsi" w:hAnsiTheme="majorHAnsi"/>
          <w:strike/>
          <w:lang w:val="nl-BE"/>
        </w:rPr>
      </w:pPr>
      <w:r>
        <w:rPr>
          <w:rFonts w:asciiTheme="majorHAnsi" w:hAnsiTheme="majorHAnsi"/>
          <w:lang w:val="nl-BE"/>
        </w:rPr>
        <w:t>Un équipement natation non agrée et/ou constitué</w:t>
      </w:r>
      <w:r w:rsidR="005D4A40">
        <w:rPr>
          <w:rFonts w:asciiTheme="majorHAnsi" w:hAnsiTheme="majorHAnsi"/>
          <w:lang w:val="nl-BE"/>
        </w:rPr>
        <w:t xml:space="preserve"> de matériau non agrée par </w:t>
      </w:r>
      <w:r w:rsidR="001D7EEA" w:rsidRPr="005D4A40">
        <w:rPr>
          <w:rFonts w:asciiTheme="majorHAnsi" w:hAnsiTheme="majorHAnsi"/>
          <w:shd w:val="clear" w:color="auto" w:fill="00FF00"/>
          <w:lang w:val="nl-BE"/>
        </w:rPr>
        <w:t>WT</w:t>
      </w:r>
      <w:r w:rsidR="00716D2B" w:rsidRPr="00BB0E00">
        <w:rPr>
          <w:rFonts w:asciiTheme="majorHAnsi" w:hAnsiTheme="majorHAnsi"/>
          <w:lang w:val="nl-BE"/>
        </w:rPr>
        <w:t>;</w:t>
      </w:r>
    </w:p>
    <w:p w14:paraId="515D8C19" w14:textId="77777777" w:rsidR="00041285" w:rsidRPr="00FE06E7" w:rsidRDefault="00BF328F" w:rsidP="00F50378">
      <w:pPr>
        <w:pStyle w:val="Paragraphedeliste"/>
        <w:numPr>
          <w:ilvl w:val="3"/>
          <w:numId w:val="19"/>
        </w:numPr>
        <w:spacing w:line="240" w:lineRule="auto"/>
        <w:ind w:left="1560" w:hanging="426"/>
        <w:rPr>
          <w:rFonts w:asciiTheme="majorHAnsi" w:hAnsiTheme="majorHAnsi"/>
          <w:strike/>
          <w:lang w:val="nl-BE"/>
        </w:rPr>
      </w:pPr>
      <w:r>
        <w:rPr>
          <w:rFonts w:asciiTheme="majorHAnsi" w:hAnsiTheme="majorHAnsi"/>
          <w:lang w:val="nl-BE"/>
        </w:rPr>
        <w:t>Un équipement qui couvre les bras depuis les coudes ou les jambes depuis les genoux</w:t>
      </w:r>
      <w:r w:rsidR="004F0788" w:rsidRPr="00FE06E7">
        <w:rPr>
          <w:rFonts w:asciiTheme="majorHAnsi" w:hAnsiTheme="majorHAnsi"/>
          <w:lang w:val="nl-BE"/>
        </w:rPr>
        <w:t>;</w:t>
      </w:r>
    </w:p>
    <w:p w14:paraId="0CD484F6" w14:textId="77777777" w:rsidR="005015E0" w:rsidRPr="00FE06E7" w:rsidRDefault="00BF328F"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Dossard</w:t>
      </w:r>
      <w:r w:rsidR="00716D2B" w:rsidRPr="00FE06E7">
        <w:rPr>
          <w:rFonts w:asciiTheme="majorHAnsi" w:hAnsiTheme="majorHAnsi"/>
          <w:lang w:val="nl-BE"/>
        </w:rPr>
        <w:t xml:space="preserve">. </w:t>
      </w:r>
    </w:p>
    <w:p w14:paraId="4FFD77BB" w14:textId="77777777" w:rsidR="00CC058C" w:rsidRDefault="00BF328F" w:rsidP="00F50378">
      <w:pPr>
        <w:pStyle w:val="Paragraphedeliste"/>
        <w:numPr>
          <w:ilvl w:val="2"/>
          <w:numId w:val="103"/>
        </w:numPr>
        <w:spacing w:line="240" w:lineRule="auto"/>
        <w:ind w:left="993" w:hanging="284"/>
        <w:rPr>
          <w:rFonts w:asciiTheme="majorHAnsi" w:hAnsiTheme="majorHAnsi"/>
          <w:lang w:val="nl-BE"/>
        </w:rPr>
      </w:pPr>
      <w:r>
        <w:rPr>
          <w:rFonts w:asciiTheme="majorHAnsi" w:hAnsiTheme="majorHAnsi"/>
          <w:lang w:val="nl-BE"/>
        </w:rPr>
        <w:t>Ecouteurs, headset ou oreillettes qui s’enfoncent dans les oreilles ou les recouvrent, à l’exception des appareils auditifs médicaux</w:t>
      </w:r>
      <w:r w:rsidR="00CC058C" w:rsidRPr="0055674E">
        <w:rPr>
          <w:rFonts w:asciiTheme="majorHAnsi" w:hAnsiTheme="majorHAnsi"/>
          <w:lang w:val="nl-BE"/>
        </w:rPr>
        <w:t>.</w:t>
      </w:r>
    </w:p>
    <w:p w14:paraId="49E71AC6" w14:textId="77777777" w:rsidR="004D5E53" w:rsidRPr="004D5E53" w:rsidRDefault="004D5E53" w:rsidP="004D5E53">
      <w:pPr>
        <w:spacing w:line="240" w:lineRule="auto"/>
        <w:rPr>
          <w:rFonts w:asciiTheme="majorHAnsi" w:hAnsiTheme="majorHAnsi"/>
          <w:lang w:val="nl-BE"/>
        </w:rPr>
      </w:pPr>
      <w:r>
        <w:rPr>
          <w:rFonts w:asciiTheme="majorHAnsi" w:hAnsiTheme="majorHAnsi"/>
          <w:lang w:val="nl-BE"/>
        </w:rPr>
        <w:t xml:space="preserve">            </w:t>
      </w:r>
      <w:r w:rsidRPr="004D5E53">
        <w:rPr>
          <w:rFonts w:asciiTheme="majorHAnsi" w:hAnsiTheme="majorHAnsi"/>
          <w:highlight w:val="green"/>
          <w:lang w:val="nl-BE"/>
        </w:rPr>
        <w:t>*Les termes et conditions</w:t>
      </w:r>
      <w:r>
        <w:rPr>
          <w:rFonts w:asciiTheme="majorHAnsi" w:hAnsiTheme="majorHAnsi"/>
          <w:highlight w:val="green"/>
          <w:lang w:val="nl-BE"/>
        </w:rPr>
        <w:t xml:space="preserve"> ci-dessus ne s'appliquent pas au SWIMRUN dans lequel</w:t>
      </w:r>
      <w:r w:rsidRPr="004D5E53">
        <w:rPr>
          <w:rFonts w:asciiTheme="majorHAnsi" w:hAnsiTheme="majorHAnsi"/>
          <w:highlight w:val="green"/>
          <w:lang w:val="nl-BE"/>
        </w:rPr>
        <w:t xml:space="preserve"> des directives et des règles spécifiques  s'appliquent</w:t>
      </w:r>
      <w:r>
        <w:rPr>
          <w:rFonts w:asciiTheme="majorHAnsi" w:hAnsiTheme="majorHAnsi"/>
          <w:highlight w:val="green"/>
          <w:lang w:val="nl-BE"/>
        </w:rPr>
        <w:t xml:space="preserve"> quant </w:t>
      </w:r>
      <w:r w:rsidRPr="004D5E53">
        <w:rPr>
          <w:rFonts w:asciiTheme="majorHAnsi" w:hAnsiTheme="majorHAnsi"/>
          <w:highlight w:val="green"/>
          <w:lang w:val="nl-BE"/>
        </w:rPr>
        <w:t>à l'utilisation et à la gestion du matériel de compétition. Pour cela, il est fait référence à l'annexe K.</w:t>
      </w:r>
    </w:p>
    <w:p w14:paraId="41FAEF9A" w14:textId="77777777" w:rsidR="004D5E53" w:rsidRPr="0055674E" w:rsidRDefault="004D5E53" w:rsidP="004D5E53">
      <w:pPr>
        <w:pStyle w:val="Paragraphedeliste"/>
        <w:spacing w:line="240" w:lineRule="auto"/>
        <w:ind w:left="993"/>
        <w:rPr>
          <w:rFonts w:asciiTheme="majorHAnsi" w:hAnsiTheme="majorHAnsi"/>
          <w:lang w:val="nl-BE"/>
        </w:rPr>
      </w:pPr>
    </w:p>
    <w:p w14:paraId="52C6C055" w14:textId="77777777" w:rsidR="008045D5" w:rsidRDefault="008045D5" w:rsidP="00C65559">
      <w:pPr>
        <w:pStyle w:val="Paragraphedeliste"/>
        <w:ind w:left="993"/>
        <w:rPr>
          <w:rFonts w:asciiTheme="majorHAnsi" w:hAnsiTheme="majorHAnsi"/>
          <w:lang w:val="nl-BE"/>
        </w:rPr>
      </w:pPr>
    </w:p>
    <w:p w14:paraId="2DCD7178" w14:textId="77777777" w:rsidR="00355971" w:rsidRDefault="00355971" w:rsidP="00C65559">
      <w:pPr>
        <w:pStyle w:val="Paragraphedeliste"/>
        <w:ind w:left="993"/>
        <w:rPr>
          <w:rFonts w:asciiTheme="majorHAnsi" w:hAnsiTheme="majorHAnsi"/>
          <w:lang w:val="nl-BE"/>
        </w:rPr>
      </w:pPr>
    </w:p>
    <w:p w14:paraId="3D86D459" w14:textId="77777777" w:rsidR="00404849" w:rsidRPr="00030A49" w:rsidRDefault="003039BC" w:rsidP="00F50378">
      <w:pPr>
        <w:pStyle w:val="Titre1"/>
        <w:numPr>
          <w:ilvl w:val="0"/>
          <w:numId w:val="95"/>
        </w:numPr>
        <w:rPr>
          <w:rFonts w:asciiTheme="majorHAnsi" w:hAnsiTheme="majorHAnsi"/>
          <w:lang w:val="nl-BE"/>
        </w:rPr>
      </w:pPr>
      <w:bookmarkStart w:id="43" w:name="_Toc534978555"/>
      <w:r>
        <w:rPr>
          <w:rFonts w:asciiTheme="majorHAnsi" w:hAnsiTheme="majorHAnsi"/>
          <w:lang w:val="nl-BE"/>
        </w:rPr>
        <w:t>comport</w:t>
      </w:r>
      <w:r w:rsidR="00E615BA">
        <w:rPr>
          <w:rFonts w:asciiTheme="majorHAnsi" w:hAnsiTheme="majorHAnsi"/>
          <w:lang w:val="nl-BE"/>
        </w:rPr>
        <w:t>e</w:t>
      </w:r>
      <w:r>
        <w:rPr>
          <w:rFonts w:asciiTheme="majorHAnsi" w:hAnsiTheme="majorHAnsi"/>
          <w:lang w:val="nl-BE"/>
        </w:rPr>
        <w:t>ment durant la partie vélo</w:t>
      </w:r>
      <w:bookmarkEnd w:id="43"/>
    </w:p>
    <w:p w14:paraId="788D264E" w14:textId="77777777" w:rsidR="007652EE" w:rsidRPr="00030A49" w:rsidRDefault="009938FC" w:rsidP="00F50378">
      <w:pPr>
        <w:pStyle w:val="Titre2"/>
        <w:numPr>
          <w:ilvl w:val="1"/>
          <w:numId w:val="95"/>
        </w:numPr>
        <w:rPr>
          <w:rFonts w:asciiTheme="majorHAnsi" w:hAnsiTheme="majorHAnsi"/>
          <w:lang w:val="nl-BE"/>
        </w:rPr>
      </w:pPr>
      <w:bookmarkStart w:id="44" w:name="_Toc534978556"/>
      <w:r>
        <w:rPr>
          <w:rFonts w:asciiTheme="majorHAnsi" w:hAnsiTheme="majorHAnsi"/>
          <w:lang w:val="nl-BE"/>
        </w:rPr>
        <w:t>Gé</w:t>
      </w:r>
      <w:r w:rsidR="00771F6E">
        <w:rPr>
          <w:rFonts w:asciiTheme="majorHAnsi" w:hAnsiTheme="majorHAnsi"/>
          <w:lang w:val="nl-BE"/>
        </w:rPr>
        <w:t>Né</w:t>
      </w:r>
      <w:r w:rsidR="003039BC">
        <w:rPr>
          <w:rFonts w:asciiTheme="majorHAnsi" w:hAnsiTheme="majorHAnsi"/>
          <w:lang w:val="nl-BE"/>
        </w:rPr>
        <w:t>RALITES</w:t>
      </w:r>
      <w:bookmarkEnd w:id="44"/>
    </w:p>
    <w:p w14:paraId="5A038595" w14:textId="77777777" w:rsidR="007652EE" w:rsidRPr="00030A49" w:rsidRDefault="003039BC" w:rsidP="00F50378">
      <w:pPr>
        <w:pStyle w:val="Paragraphedeliste"/>
        <w:numPr>
          <w:ilvl w:val="0"/>
          <w:numId w:val="20"/>
        </w:numPr>
        <w:spacing w:line="240" w:lineRule="auto"/>
        <w:rPr>
          <w:rFonts w:asciiTheme="majorHAnsi" w:hAnsiTheme="majorHAnsi"/>
          <w:lang w:val="nl-BE"/>
        </w:rPr>
      </w:pPr>
      <w:r>
        <w:rPr>
          <w:rFonts w:asciiTheme="majorHAnsi" w:hAnsiTheme="majorHAnsi"/>
          <w:lang w:val="nl-BE"/>
        </w:rPr>
        <w:t>Il est interdit aux athlètes de</w:t>
      </w:r>
      <w:r w:rsidR="007652EE" w:rsidRPr="00030A49">
        <w:rPr>
          <w:rFonts w:asciiTheme="majorHAnsi" w:hAnsiTheme="majorHAnsi"/>
          <w:lang w:val="nl-BE"/>
        </w:rPr>
        <w:t xml:space="preserve">: </w:t>
      </w:r>
    </w:p>
    <w:p w14:paraId="542879B9" w14:textId="77777777" w:rsidR="00853317" w:rsidRDefault="003039BC"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Gêner les autres concurrents</w:t>
      </w:r>
      <w:r w:rsidR="007652EE" w:rsidRPr="00030A49">
        <w:rPr>
          <w:rFonts w:asciiTheme="majorHAnsi" w:hAnsiTheme="majorHAnsi"/>
          <w:lang w:val="nl-BE"/>
        </w:rPr>
        <w:t>;</w:t>
      </w:r>
    </w:p>
    <w:p w14:paraId="2FD28AD2" w14:textId="77777777" w:rsidR="00323D7D" w:rsidRPr="00F35358" w:rsidRDefault="003039BC"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Rouler torse nu;</w:t>
      </w:r>
    </w:p>
    <w:p w14:paraId="3B24613F" w14:textId="77777777" w:rsidR="00853317" w:rsidRPr="00F35358" w:rsidRDefault="003039BC"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Se déplacer sans vélo (en d’autres mots, en abandonnant le vélo sur le parcours entre la 1ere et la 2eme zone de transition</w:t>
      </w:r>
      <w:r w:rsidR="004D18FA">
        <w:rPr>
          <w:rFonts w:asciiTheme="majorHAnsi" w:hAnsiTheme="majorHAnsi"/>
          <w:lang w:val="nl-BE"/>
        </w:rPr>
        <w:t>)</w:t>
      </w:r>
      <w:r w:rsidR="00853317" w:rsidRPr="00F35358">
        <w:rPr>
          <w:rFonts w:asciiTheme="majorHAnsi" w:hAnsiTheme="majorHAnsi"/>
          <w:lang w:val="nl-BE"/>
        </w:rPr>
        <w:t>;</w:t>
      </w:r>
    </w:p>
    <w:p w14:paraId="7DB3883F" w14:textId="77777777" w:rsidR="00323D7D" w:rsidRPr="00F35358" w:rsidRDefault="003039BC"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Utiliser un autre vélo que celui qui a été contrôlé au check-in</w:t>
      </w:r>
      <w:r w:rsidR="00C52E47" w:rsidRPr="00F35358">
        <w:rPr>
          <w:rFonts w:asciiTheme="majorHAnsi" w:hAnsiTheme="majorHAnsi"/>
          <w:lang w:val="nl-BE"/>
        </w:rPr>
        <w:t>.</w:t>
      </w:r>
    </w:p>
    <w:p w14:paraId="6B7EDB56" w14:textId="77777777" w:rsidR="003039BC" w:rsidRDefault="003039BC"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Drafter derrière un véhicule</w:t>
      </w:r>
      <w:r w:rsidR="00E61097" w:rsidRPr="004721E5">
        <w:rPr>
          <w:rFonts w:asciiTheme="majorHAnsi" w:hAnsiTheme="majorHAnsi"/>
          <w:lang w:val="nl-BE"/>
        </w:rPr>
        <w:t>;</w:t>
      </w:r>
    </w:p>
    <w:p w14:paraId="7CB15538" w14:textId="77777777" w:rsidR="004721E5" w:rsidRPr="003039BC" w:rsidRDefault="003039BC" w:rsidP="003039BC">
      <w:pPr>
        <w:pStyle w:val="Paragraphedeliste"/>
        <w:spacing w:line="240" w:lineRule="auto"/>
        <w:ind w:left="993"/>
        <w:rPr>
          <w:rFonts w:asciiTheme="majorHAnsi" w:hAnsiTheme="majorHAnsi"/>
          <w:lang w:val="nl-BE"/>
        </w:rPr>
      </w:pPr>
      <w:r>
        <w:rPr>
          <w:rFonts w:asciiTheme="majorHAnsi" w:hAnsiTheme="majorHAnsi"/>
          <w:lang w:val="nl-BE"/>
        </w:rPr>
        <w:t>Drafter derrière un véhicule</w:t>
      </w:r>
      <w:r w:rsidR="00A62D3D" w:rsidRPr="003039BC">
        <w:rPr>
          <w:rFonts w:asciiTheme="majorHAnsi" w:hAnsiTheme="majorHAnsi"/>
          <w:lang w:val="nl-BE"/>
        </w:rPr>
        <w:t xml:space="preserve"> </w:t>
      </w:r>
      <w:r>
        <w:rPr>
          <w:rFonts w:asciiTheme="majorHAnsi" w:hAnsiTheme="majorHAnsi"/>
          <w:lang w:val="nl-BE"/>
        </w:rPr>
        <w:t>est interdit</w:t>
      </w:r>
    </w:p>
    <w:p w14:paraId="3A1F4399" w14:textId="77777777" w:rsidR="002A78D8" w:rsidRPr="00486310" w:rsidRDefault="003039BC" w:rsidP="004721E5">
      <w:pPr>
        <w:pStyle w:val="Paragraphedeliste"/>
        <w:spacing w:line="240" w:lineRule="auto"/>
        <w:ind w:left="993"/>
        <w:rPr>
          <w:rFonts w:asciiTheme="majorHAnsi" w:hAnsiTheme="majorHAnsi"/>
          <w:lang w:val="nl-BE"/>
        </w:rPr>
      </w:pPr>
      <w:r w:rsidRPr="00486310">
        <w:rPr>
          <w:rFonts w:asciiTheme="majorHAnsi" w:hAnsiTheme="majorHAnsi"/>
          <w:lang w:val="nl-BE"/>
        </w:rPr>
        <w:t>Zon</w:t>
      </w:r>
      <w:r w:rsidR="003D7C6D" w:rsidRPr="00486310">
        <w:rPr>
          <w:rFonts w:asciiTheme="majorHAnsi" w:hAnsiTheme="majorHAnsi"/>
          <w:lang w:val="nl-BE"/>
        </w:rPr>
        <w:t>e de drafting moto: rectangle de 15 m sur</w:t>
      </w:r>
      <w:r w:rsidR="00A62D3D" w:rsidRPr="00486310">
        <w:rPr>
          <w:rFonts w:asciiTheme="majorHAnsi" w:hAnsiTheme="majorHAnsi"/>
          <w:lang w:val="nl-BE"/>
        </w:rPr>
        <w:t xml:space="preserve"> 3 m.</w:t>
      </w:r>
      <w:r w:rsidR="004721E5" w:rsidRPr="00486310">
        <w:rPr>
          <w:rFonts w:asciiTheme="majorHAnsi" w:hAnsiTheme="majorHAnsi"/>
          <w:lang w:val="nl-BE"/>
        </w:rPr>
        <w:br/>
      </w:r>
      <w:r w:rsidR="003D7C6D" w:rsidRPr="00486310">
        <w:rPr>
          <w:rFonts w:asciiTheme="majorHAnsi" w:hAnsiTheme="majorHAnsi"/>
          <w:lang w:val="nl-BE"/>
        </w:rPr>
        <w:t>Zone de drafting auto ou véhicule plus gros: rectangle de 35 m sur</w:t>
      </w:r>
      <w:r w:rsidR="00853317" w:rsidRPr="00486310">
        <w:rPr>
          <w:rFonts w:asciiTheme="majorHAnsi" w:hAnsiTheme="majorHAnsi"/>
          <w:lang w:val="nl-BE"/>
        </w:rPr>
        <w:t xml:space="preserve"> 5 m. </w:t>
      </w:r>
      <w:r w:rsidR="003D7C6D" w:rsidRPr="00486310">
        <w:rPr>
          <w:rFonts w:asciiTheme="majorHAnsi" w:hAnsiTheme="majorHAnsi"/>
          <w:lang w:val="nl-BE"/>
        </w:rPr>
        <w:t>L’avant du véhicule indique le milieu de l’avant du rectangle</w:t>
      </w:r>
    </w:p>
    <w:p w14:paraId="5C7120F8" w14:textId="77777777" w:rsidR="002A78D8" w:rsidRDefault="002A78D8" w:rsidP="00853317">
      <w:pPr>
        <w:pStyle w:val="Paragraphedeliste"/>
        <w:ind w:left="1276"/>
        <w:rPr>
          <w:rFonts w:asciiTheme="majorHAnsi" w:hAnsiTheme="majorHAnsi"/>
          <w:lang w:val="nl-BE"/>
        </w:rPr>
      </w:pPr>
    </w:p>
    <w:p w14:paraId="7B0AA281" w14:textId="77777777" w:rsidR="002A78D8" w:rsidRDefault="004D5E53" w:rsidP="00853317">
      <w:pPr>
        <w:pStyle w:val="Paragraphedeliste"/>
        <w:ind w:left="1276"/>
        <w:rPr>
          <w:rFonts w:asciiTheme="majorHAnsi" w:hAnsiTheme="majorHAnsi"/>
          <w:lang w:val="nl-BE"/>
        </w:rPr>
      </w:pPr>
      <w:r>
        <w:rPr>
          <w:rFonts w:asciiTheme="majorHAnsi" w:hAnsiTheme="majorHAnsi"/>
          <w:noProof/>
          <w:lang w:val="fr-FR" w:eastAsia="fr-FR" w:bidi="ar-SA"/>
        </w:rPr>
        <w:drawing>
          <wp:anchor distT="0" distB="0" distL="114300" distR="114300" simplePos="0" relativeHeight="251661312" behindDoc="0" locked="0" layoutInCell="1" allowOverlap="1" wp14:anchorId="75801952" wp14:editId="4E5843A4">
            <wp:simplePos x="0" y="0"/>
            <wp:positionH relativeFrom="column">
              <wp:posOffset>1552575</wp:posOffset>
            </wp:positionH>
            <wp:positionV relativeFrom="paragraph">
              <wp:posOffset>-292735</wp:posOffset>
            </wp:positionV>
            <wp:extent cx="3286125" cy="1323975"/>
            <wp:effectExtent l="19050" t="0" r="9525" b="0"/>
            <wp:wrapNone/>
            <wp:docPr id="1" name="Afbeelding 0" descr="drafting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0" descr="drafting vehicle.jpg"/>
                    <pic:cNvPicPr>
                      <a:picLocks noChangeAspect="1"/>
                    </pic:cNvPicPr>
                  </pic:nvPicPr>
                  <pic:blipFill>
                    <a:blip r:embed="rId19" cstate="print"/>
                    <a:stretch>
                      <a:fillRect/>
                    </a:stretch>
                  </pic:blipFill>
                  <pic:spPr>
                    <a:xfrm>
                      <a:off x="0" y="0"/>
                      <a:ext cx="3286125" cy="1323975"/>
                    </a:xfrm>
                    <a:prstGeom prst="rect">
                      <a:avLst/>
                    </a:prstGeom>
                  </pic:spPr>
                </pic:pic>
              </a:graphicData>
            </a:graphic>
          </wp:anchor>
        </w:drawing>
      </w:r>
    </w:p>
    <w:p w14:paraId="62093BF4" w14:textId="77777777" w:rsidR="00853317" w:rsidRPr="00575479" w:rsidRDefault="00853317" w:rsidP="00853317">
      <w:pPr>
        <w:pStyle w:val="Paragraphedeliste"/>
        <w:ind w:left="1276"/>
        <w:rPr>
          <w:rFonts w:asciiTheme="majorHAnsi" w:hAnsiTheme="majorHAnsi"/>
          <w:lang w:val="nl-BE"/>
        </w:rPr>
      </w:pPr>
    </w:p>
    <w:p w14:paraId="174DDAAE" w14:textId="77777777" w:rsidR="00853317" w:rsidRPr="00C65559" w:rsidRDefault="00853317" w:rsidP="00853317">
      <w:pPr>
        <w:pStyle w:val="Paragraphedeliste"/>
        <w:ind w:left="1276"/>
        <w:rPr>
          <w:rFonts w:asciiTheme="majorHAnsi" w:hAnsiTheme="majorHAnsi"/>
          <w:strike/>
          <w:lang w:val="nl-BE"/>
        </w:rPr>
      </w:pPr>
    </w:p>
    <w:p w14:paraId="20CB134A" w14:textId="77777777" w:rsidR="00853317" w:rsidRDefault="00853317" w:rsidP="00853317">
      <w:pPr>
        <w:pStyle w:val="Paragraphedeliste"/>
        <w:ind w:left="1276"/>
        <w:rPr>
          <w:rFonts w:asciiTheme="majorHAnsi" w:hAnsiTheme="majorHAnsi"/>
          <w:strike/>
          <w:lang w:val="nl-BE"/>
        </w:rPr>
      </w:pPr>
    </w:p>
    <w:p w14:paraId="29AFBBB3" w14:textId="77777777" w:rsidR="003D7C6D" w:rsidRDefault="003D7C6D" w:rsidP="00853317">
      <w:pPr>
        <w:pStyle w:val="Paragraphedeliste"/>
        <w:ind w:left="1276"/>
        <w:rPr>
          <w:rFonts w:asciiTheme="majorHAnsi" w:hAnsiTheme="majorHAnsi"/>
          <w:strike/>
          <w:lang w:val="nl-BE"/>
        </w:rPr>
      </w:pPr>
    </w:p>
    <w:p w14:paraId="55C0963F" w14:textId="77777777" w:rsidR="003D7C6D" w:rsidRDefault="003D7C6D" w:rsidP="00853317">
      <w:pPr>
        <w:pStyle w:val="Paragraphedeliste"/>
        <w:ind w:left="1276"/>
        <w:rPr>
          <w:rFonts w:asciiTheme="majorHAnsi" w:hAnsiTheme="majorHAnsi"/>
          <w:strike/>
          <w:lang w:val="nl-BE"/>
        </w:rPr>
      </w:pPr>
    </w:p>
    <w:p w14:paraId="5850CF05" w14:textId="77777777" w:rsidR="003D7C6D" w:rsidRPr="00C65559" w:rsidRDefault="003D7C6D" w:rsidP="00853317">
      <w:pPr>
        <w:pStyle w:val="Paragraphedeliste"/>
        <w:ind w:left="1276"/>
        <w:rPr>
          <w:rFonts w:asciiTheme="majorHAnsi" w:hAnsiTheme="majorHAnsi"/>
          <w:strike/>
          <w:lang w:val="nl-BE"/>
        </w:rPr>
      </w:pPr>
    </w:p>
    <w:p w14:paraId="2F22CE61" w14:textId="77777777" w:rsidR="003D7C6D" w:rsidRDefault="003D7C6D" w:rsidP="00F50378">
      <w:pPr>
        <w:pStyle w:val="Paragraphedeliste"/>
        <w:numPr>
          <w:ilvl w:val="0"/>
          <w:numId w:val="20"/>
        </w:numPr>
        <w:spacing w:line="240" w:lineRule="auto"/>
        <w:rPr>
          <w:rFonts w:asciiTheme="majorHAnsi" w:hAnsiTheme="majorHAnsi"/>
          <w:lang w:val="nl-BE"/>
        </w:rPr>
      </w:pPr>
      <w:r>
        <w:rPr>
          <w:rFonts w:asciiTheme="majorHAnsi" w:hAnsiTheme="majorHAnsi"/>
          <w:lang w:val="nl-BE"/>
        </w:rPr>
        <w:t>Comportement dangereux</w:t>
      </w:r>
      <w:r w:rsidR="006E3D8C" w:rsidRPr="00F35358">
        <w:rPr>
          <w:rFonts w:asciiTheme="majorHAnsi" w:hAnsiTheme="majorHAnsi"/>
          <w:lang w:val="nl-BE"/>
        </w:rPr>
        <w:t>.</w:t>
      </w:r>
    </w:p>
    <w:p w14:paraId="655437BA" w14:textId="77777777" w:rsidR="007652EE" w:rsidRPr="003D7C6D" w:rsidRDefault="003D7C6D" w:rsidP="00F50378">
      <w:pPr>
        <w:pStyle w:val="Paragraphedeliste"/>
        <w:numPr>
          <w:ilvl w:val="1"/>
          <w:numId w:val="20"/>
        </w:numPr>
        <w:spacing w:line="240" w:lineRule="auto"/>
        <w:rPr>
          <w:rFonts w:asciiTheme="majorHAnsi" w:hAnsiTheme="majorHAnsi"/>
          <w:lang w:val="nl-BE"/>
        </w:rPr>
      </w:pPr>
      <w:r>
        <w:rPr>
          <w:rFonts w:asciiTheme="majorHAnsi" w:hAnsiTheme="majorHAnsi"/>
          <w:lang w:val="nl-BE"/>
        </w:rPr>
        <w:t>Les concurrents doivent toujours respecter le code de la route, sauf avis contraire d’un TO ou d’un officiel</w:t>
      </w:r>
      <w:r w:rsidR="007652EE" w:rsidRPr="003D7C6D">
        <w:rPr>
          <w:rFonts w:asciiTheme="majorHAnsi" w:hAnsiTheme="majorHAnsi"/>
          <w:lang w:val="nl-BE"/>
        </w:rPr>
        <w:t xml:space="preserve"> </w:t>
      </w:r>
    </w:p>
    <w:p w14:paraId="6AEAC843" w14:textId="77777777" w:rsidR="00323D7D" w:rsidRPr="00FE06E7" w:rsidRDefault="003D7C6D" w:rsidP="00F50378">
      <w:pPr>
        <w:pStyle w:val="Paragraphedeliste"/>
        <w:numPr>
          <w:ilvl w:val="1"/>
          <w:numId w:val="20"/>
        </w:numPr>
        <w:spacing w:line="240" w:lineRule="auto"/>
        <w:rPr>
          <w:rFonts w:asciiTheme="majorHAnsi" w:hAnsiTheme="majorHAnsi"/>
          <w:lang w:val="nl-BE"/>
        </w:rPr>
      </w:pPr>
      <w:r>
        <w:rPr>
          <w:rFonts w:asciiTheme="majorHAnsi" w:hAnsiTheme="majorHAnsi"/>
          <w:lang w:val="nl-BE"/>
        </w:rPr>
        <w:t>Le concurrent qui, pour des raisons de sécurité, est amené à quitter le parcours officiel est tenu de revenir à l’endroit précis où il a quitté le parcours, sans en tirer un avantage.S’il tire un avantage de cette situation, il peut encourir une pénalité en temps dans la zone de transition</w:t>
      </w:r>
      <w:r w:rsidR="00323D7D" w:rsidRPr="00FE06E7">
        <w:rPr>
          <w:rFonts w:asciiTheme="majorHAnsi" w:hAnsiTheme="majorHAnsi"/>
          <w:lang w:val="nl-BE"/>
        </w:rPr>
        <w:t>.</w:t>
      </w:r>
    </w:p>
    <w:p w14:paraId="4C11AF8B" w14:textId="77777777" w:rsidR="00F32881" w:rsidRPr="00FE06E7" w:rsidRDefault="003D7C6D" w:rsidP="00F50378">
      <w:pPr>
        <w:pStyle w:val="Paragraphedeliste"/>
        <w:numPr>
          <w:ilvl w:val="1"/>
          <w:numId w:val="20"/>
        </w:numPr>
        <w:spacing w:line="240" w:lineRule="auto"/>
        <w:ind w:left="993" w:hanging="284"/>
        <w:rPr>
          <w:rFonts w:asciiTheme="majorHAnsi" w:hAnsiTheme="majorHAnsi"/>
          <w:lang w:val="nl-BE"/>
        </w:rPr>
      </w:pPr>
      <w:r>
        <w:rPr>
          <w:rFonts w:asciiTheme="majorHAnsi" w:hAnsiTheme="majorHAnsi"/>
          <w:lang w:val="nl-BE"/>
        </w:rPr>
        <w:t>Le comportement cycliste dangereux est puni de disqualification</w:t>
      </w:r>
      <w:r w:rsidR="00F32881" w:rsidRPr="00FE06E7">
        <w:rPr>
          <w:rFonts w:asciiTheme="majorHAnsi" w:hAnsiTheme="majorHAnsi"/>
          <w:lang w:val="nl-BE"/>
        </w:rPr>
        <w:t>.</w:t>
      </w:r>
    </w:p>
    <w:p w14:paraId="5D88556A" w14:textId="77777777" w:rsidR="007652EE" w:rsidRPr="00F35358" w:rsidRDefault="007652EE" w:rsidP="00F50378">
      <w:pPr>
        <w:pStyle w:val="Titre2"/>
        <w:numPr>
          <w:ilvl w:val="1"/>
          <w:numId w:val="95"/>
        </w:numPr>
        <w:rPr>
          <w:rFonts w:asciiTheme="majorHAnsi" w:hAnsiTheme="majorHAnsi"/>
          <w:lang w:val="nl-BE"/>
        </w:rPr>
      </w:pPr>
      <w:bookmarkStart w:id="45" w:name="_Toc531338868"/>
      <w:bookmarkStart w:id="46" w:name="_Toc534978557"/>
      <w:r w:rsidRPr="00F35358">
        <w:rPr>
          <w:rFonts w:asciiTheme="majorHAnsi" w:hAnsiTheme="majorHAnsi"/>
          <w:lang w:val="nl-BE"/>
        </w:rPr>
        <w:t>Mat</w:t>
      </w:r>
      <w:bookmarkEnd w:id="45"/>
      <w:r w:rsidR="003D7C6D">
        <w:rPr>
          <w:rFonts w:asciiTheme="majorHAnsi" w:hAnsiTheme="majorHAnsi"/>
          <w:lang w:val="nl-BE"/>
        </w:rPr>
        <w:t>ériel</w:t>
      </w:r>
      <w:bookmarkEnd w:id="46"/>
    </w:p>
    <w:p w14:paraId="5241AF41" w14:textId="77777777" w:rsidR="007652EE" w:rsidRPr="00F35358" w:rsidRDefault="00E615BA"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Excepté pour les directives spécifiques suivantes, les règlements de l’UCI s’appliquent (à partir du 1er janvier de l’année en cours)</w:t>
      </w:r>
      <w:r w:rsidR="007652EE" w:rsidRPr="00F35358">
        <w:rPr>
          <w:rFonts w:asciiTheme="majorHAnsi" w:hAnsiTheme="majorHAnsi"/>
          <w:lang w:val="nl-BE"/>
        </w:rPr>
        <w:t>:</w:t>
      </w:r>
    </w:p>
    <w:p w14:paraId="3CED3218" w14:textId="77777777" w:rsidR="007652EE" w:rsidRPr="00F35358" w:rsidRDefault="00E615BA" w:rsidP="00F50378">
      <w:pPr>
        <w:pStyle w:val="Paragraphedeliste"/>
        <w:numPr>
          <w:ilvl w:val="1"/>
          <w:numId w:val="21"/>
        </w:numPr>
        <w:spacing w:line="240" w:lineRule="auto"/>
        <w:ind w:left="993" w:hanging="284"/>
        <w:rPr>
          <w:rFonts w:asciiTheme="majorHAnsi" w:hAnsiTheme="majorHAnsi"/>
          <w:lang w:val="nl-BE"/>
        </w:rPr>
      </w:pPr>
      <w:r>
        <w:rPr>
          <w:rFonts w:asciiTheme="majorHAnsi" w:hAnsiTheme="majorHAnsi"/>
          <w:lang w:val="nl-BE"/>
        </w:rPr>
        <w:t>Pour les courses avec drafing: règlements UCI pour les compétitons sur route</w:t>
      </w:r>
      <w:r w:rsidR="00D01DBA">
        <w:rPr>
          <w:rFonts w:asciiTheme="majorHAnsi" w:hAnsiTheme="majorHAnsi"/>
          <w:lang w:val="nl-BE"/>
        </w:rPr>
        <w:t xml:space="preserve"> </w:t>
      </w:r>
      <w:r w:rsidR="007652EE" w:rsidRPr="00F35358">
        <w:rPr>
          <w:rFonts w:asciiTheme="majorHAnsi" w:hAnsiTheme="majorHAnsi"/>
          <w:lang w:val="nl-BE"/>
        </w:rPr>
        <w:t>;</w:t>
      </w:r>
    </w:p>
    <w:p w14:paraId="72A7A89E" w14:textId="77777777" w:rsidR="007652EE" w:rsidRPr="00F35358" w:rsidRDefault="00D01DBA" w:rsidP="00F50378">
      <w:pPr>
        <w:pStyle w:val="Paragraphedeliste"/>
        <w:numPr>
          <w:ilvl w:val="1"/>
          <w:numId w:val="21"/>
        </w:numPr>
        <w:spacing w:line="240" w:lineRule="auto"/>
        <w:ind w:left="993" w:hanging="284"/>
        <w:rPr>
          <w:rFonts w:asciiTheme="majorHAnsi" w:hAnsiTheme="majorHAnsi"/>
          <w:lang w:val="nl-BE"/>
        </w:rPr>
      </w:pPr>
      <w:r>
        <w:rPr>
          <w:rFonts w:asciiTheme="majorHAnsi" w:hAnsiTheme="majorHAnsi"/>
          <w:lang w:val="nl-BE"/>
        </w:rPr>
        <w:t>Pour les courses drafting interdit: règlement</w:t>
      </w:r>
      <w:r w:rsidR="00513143">
        <w:rPr>
          <w:rFonts w:asciiTheme="majorHAnsi" w:hAnsiTheme="majorHAnsi"/>
          <w:lang w:val="nl-BE"/>
        </w:rPr>
        <w:t>s</w:t>
      </w:r>
      <w:r>
        <w:rPr>
          <w:rFonts w:asciiTheme="majorHAnsi" w:hAnsiTheme="majorHAnsi"/>
          <w:lang w:val="nl-BE"/>
        </w:rPr>
        <w:t xml:space="preserve"> UCI pour les courses contre la montre</w:t>
      </w:r>
      <w:r w:rsidR="00260D32" w:rsidRPr="00F35358">
        <w:rPr>
          <w:rFonts w:asciiTheme="majorHAnsi" w:hAnsiTheme="majorHAnsi"/>
          <w:lang w:val="nl-BE"/>
        </w:rPr>
        <w:t>;</w:t>
      </w:r>
    </w:p>
    <w:p w14:paraId="24FCB6CD" w14:textId="77777777" w:rsidR="006049AB" w:rsidRPr="00F35358" w:rsidRDefault="00513143" w:rsidP="00F50378">
      <w:pPr>
        <w:pStyle w:val="Paragraphedeliste"/>
        <w:numPr>
          <w:ilvl w:val="1"/>
          <w:numId w:val="21"/>
        </w:numPr>
        <w:spacing w:line="240" w:lineRule="auto"/>
        <w:ind w:left="993" w:hanging="284"/>
        <w:rPr>
          <w:rFonts w:asciiTheme="majorHAnsi" w:hAnsiTheme="majorHAnsi"/>
          <w:lang w:val="nl-BE"/>
        </w:rPr>
      </w:pPr>
      <w:r>
        <w:rPr>
          <w:rFonts w:asciiTheme="majorHAnsi" w:hAnsiTheme="majorHAnsi"/>
          <w:lang w:val="nl-BE"/>
        </w:rPr>
        <w:t>Pour les courses “cross”: règlements UCI pour les courses VTT</w:t>
      </w:r>
      <w:r w:rsidR="00260D32" w:rsidRPr="00F35358">
        <w:rPr>
          <w:rFonts w:asciiTheme="majorHAnsi" w:hAnsiTheme="majorHAnsi"/>
          <w:lang w:val="nl-BE"/>
        </w:rPr>
        <w:t>.</w:t>
      </w:r>
    </w:p>
    <w:p w14:paraId="0DFDA4A0" w14:textId="77777777" w:rsidR="00C52E47" w:rsidRPr="00F35358" w:rsidRDefault="00922696"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Le vélo est un véhicule à propulsion humaine avec deux roues de même diamètre. La roue avant doit être orientable; la roue arrière doit être entraînée par un système comprenant des pédales et une chaine</w:t>
      </w:r>
      <w:r w:rsidR="00C52E47" w:rsidRPr="00F35358">
        <w:rPr>
          <w:rFonts w:asciiTheme="majorHAnsi" w:hAnsiTheme="majorHAnsi"/>
          <w:lang w:val="nl-BE"/>
        </w:rPr>
        <w:t>.</w:t>
      </w:r>
    </w:p>
    <w:p w14:paraId="56A152E8" w14:textId="77777777" w:rsidR="00C52E47" w:rsidRPr="00F35358" w:rsidRDefault="00F9290F"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Pour les courses avec drafting, les vélos doivent répondre aux caractéristiques suivantes</w:t>
      </w:r>
      <w:r w:rsidR="00C52E47" w:rsidRPr="00F35358">
        <w:rPr>
          <w:rFonts w:asciiTheme="majorHAnsi" w:hAnsiTheme="majorHAnsi"/>
          <w:lang w:val="nl-BE"/>
        </w:rPr>
        <w:t>:</w:t>
      </w:r>
    </w:p>
    <w:p w14:paraId="05F684BF" w14:textId="77777777" w:rsidR="00D24AC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La fourche doit être exempte de jeu.</w:t>
      </w:r>
    </w:p>
    <w:p w14:paraId="5D4F4D88" w14:textId="77777777" w:rsidR="00D24AC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 ca</w:t>
      </w:r>
      <w:r w:rsidR="004D18FA">
        <w:rPr>
          <w:rFonts w:asciiTheme="majorHAnsi" w:hAnsiTheme="majorHAnsi"/>
          <w:lang w:val="nl-BE"/>
        </w:rPr>
        <w:t>dre du vélo doit avoir une forme traditionnelle (fermé</w:t>
      </w:r>
      <w:r>
        <w:rPr>
          <w:rFonts w:asciiTheme="majorHAnsi" w:hAnsiTheme="majorHAnsi"/>
          <w:lang w:val="nl-BE"/>
        </w:rPr>
        <w:t>, triangulaire)</w:t>
      </w:r>
      <w:r w:rsidR="00D24ACD" w:rsidRPr="00F35358">
        <w:rPr>
          <w:rFonts w:asciiTheme="majorHAnsi" w:hAnsiTheme="majorHAnsi"/>
          <w:lang w:val="nl-BE"/>
        </w:rPr>
        <w:t>.</w:t>
      </w:r>
      <w:r w:rsidR="00870497" w:rsidRPr="00F35358">
        <w:rPr>
          <w:rFonts w:asciiTheme="majorHAnsi" w:hAnsiTheme="majorHAnsi"/>
          <w:lang w:val="nl-BE"/>
        </w:rPr>
        <w:t xml:space="preserve"> </w:t>
      </w:r>
    </w:p>
    <w:p w14:paraId="465E3272" w14:textId="77777777" w:rsidR="00D24AC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 vélo ne peut avoir plus de 185 cm de long sur 50 cm de large</w:t>
      </w:r>
      <w:r w:rsidR="00B64775" w:rsidRPr="00F35358">
        <w:rPr>
          <w:rFonts w:asciiTheme="majorHAnsi" w:hAnsiTheme="majorHAnsi"/>
          <w:lang w:val="nl-BE"/>
        </w:rPr>
        <w:t>;</w:t>
      </w:r>
    </w:p>
    <w:p w14:paraId="26C229AA" w14:textId="77777777" w:rsidR="00203F3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Minimum 24 cm et maximum 30 cm entre le sol et le centre de l’axe du pédalier</w:t>
      </w:r>
      <w:r w:rsidR="00D24ACD" w:rsidRPr="00F35358">
        <w:rPr>
          <w:rFonts w:asciiTheme="majorHAnsi" w:hAnsiTheme="majorHAnsi"/>
          <w:lang w:val="nl-BE"/>
        </w:rPr>
        <w:t>;</w:t>
      </w:r>
    </w:p>
    <w:p w14:paraId="01C527F8" w14:textId="77777777" w:rsidR="00203F3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La distance entre la ligne droite verticale du centre de l’axe du pédalier et le centre de la roue avant ne peut dépasser 65 cm et doit être de minimu</w:t>
      </w:r>
      <w:r w:rsidR="004D18FA">
        <w:rPr>
          <w:rFonts w:asciiTheme="majorHAnsi" w:hAnsiTheme="majorHAnsi"/>
          <w:lang w:val="nl-BE"/>
        </w:rPr>
        <w:t>m</w:t>
      </w:r>
      <w:r>
        <w:rPr>
          <w:rFonts w:asciiTheme="majorHAnsi" w:hAnsiTheme="majorHAnsi"/>
          <w:lang w:val="nl-BE"/>
        </w:rPr>
        <w:t xml:space="preserve"> 54 cm (des exceptions sont prévues pour les athlètes </w:t>
      </w:r>
      <w:r w:rsidR="007079C7">
        <w:rPr>
          <w:rFonts w:asciiTheme="majorHAnsi" w:hAnsiTheme="majorHAnsi"/>
          <w:lang w:val="nl-BE"/>
        </w:rPr>
        <w:t>trè</w:t>
      </w:r>
      <w:r>
        <w:rPr>
          <w:rFonts w:asciiTheme="majorHAnsi" w:hAnsiTheme="majorHAnsi"/>
          <w:lang w:val="nl-BE"/>
        </w:rPr>
        <w:t xml:space="preserve">s </w:t>
      </w:r>
      <w:r w:rsidR="007079C7">
        <w:rPr>
          <w:rFonts w:asciiTheme="majorHAnsi" w:hAnsiTheme="majorHAnsi"/>
          <w:lang w:val="nl-BE"/>
        </w:rPr>
        <w:t xml:space="preserve">grands </w:t>
      </w:r>
      <w:r>
        <w:rPr>
          <w:rFonts w:asciiTheme="majorHAnsi" w:hAnsiTheme="majorHAnsi"/>
          <w:lang w:val="nl-BE"/>
        </w:rPr>
        <w:t xml:space="preserve">ou </w:t>
      </w:r>
      <w:r w:rsidR="007079C7">
        <w:rPr>
          <w:rFonts w:asciiTheme="majorHAnsi" w:hAnsiTheme="majorHAnsi"/>
          <w:lang w:val="nl-BE"/>
        </w:rPr>
        <w:t>trè</w:t>
      </w:r>
      <w:r>
        <w:rPr>
          <w:rFonts w:asciiTheme="majorHAnsi" w:hAnsiTheme="majorHAnsi"/>
          <w:lang w:val="nl-BE"/>
        </w:rPr>
        <w:t>s petits)</w:t>
      </w:r>
      <w:r w:rsidR="00481F9B" w:rsidRPr="00F35358">
        <w:rPr>
          <w:rFonts w:asciiTheme="majorHAnsi" w:hAnsiTheme="majorHAnsi"/>
          <w:lang w:val="nl-BE"/>
        </w:rPr>
        <w:t>;</w:t>
      </w:r>
    </w:p>
    <w:p w14:paraId="039AF3F8" w14:textId="77777777" w:rsidR="00203F3D" w:rsidRPr="00FE06E7" w:rsidRDefault="004D18FA"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Un dispositif</w:t>
      </w:r>
      <w:r w:rsidR="00F9290F">
        <w:rPr>
          <w:rFonts w:asciiTheme="majorHAnsi" w:hAnsiTheme="majorHAnsi"/>
          <w:lang w:val="nl-BE"/>
        </w:rPr>
        <w:t xml:space="preserve"> (carénage) améliorant l’aérodynamisme est interdit</w:t>
      </w:r>
      <w:r w:rsidR="00F32881" w:rsidRPr="00FE06E7">
        <w:rPr>
          <w:rFonts w:asciiTheme="majorHAnsi" w:hAnsiTheme="majorHAnsi"/>
          <w:lang w:val="nl-BE"/>
        </w:rPr>
        <w:t>.</w:t>
      </w:r>
    </w:p>
    <w:p w14:paraId="6A8E1E47" w14:textId="77777777" w:rsidR="00203F3D" w:rsidRPr="00F35358" w:rsidRDefault="00F9290F"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Les vélos équipés de l</w:t>
      </w:r>
      <w:r w:rsidR="007D0867">
        <w:rPr>
          <w:rFonts w:asciiTheme="majorHAnsi" w:hAnsiTheme="majorHAnsi"/>
          <w:lang w:val="nl-BE"/>
        </w:rPr>
        <w:t>’étiquette d’homologation UCI Road Race (code RD) sont toujours autorisés, même s’ils entrent en conflit avec les exigences ci-dessus</w:t>
      </w:r>
      <w:r w:rsidR="00FA059B" w:rsidRPr="00F35358">
        <w:rPr>
          <w:rFonts w:asciiTheme="majorHAnsi" w:hAnsiTheme="majorHAnsi"/>
          <w:lang w:val="nl-BE"/>
        </w:rPr>
        <w:t>.</w:t>
      </w:r>
    </w:p>
    <w:p w14:paraId="692C6891" w14:textId="77777777" w:rsidR="00203F3D" w:rsidRPr="00F35358" w:rsidRDefault="00D017AA"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Les vélos fournis avec l‘étiquette d’homologation UCI Time Trial (codeTT) sont interdits à moins qu’ils ne répondent aux exigences ci-dessus</w:t>
      </w:r>
      <w:r w:rsidR="00FA059B" w:rsidRPr="00F35358">
        <w:rPr>
          <w:rFonts w:asciiTheme="majorHAnsi" w:hAnsiTheme="majorHAnsi"/>
          <w:lang w:val="nl-BE"/>
        </w:rPr>
        <w:t>.</w:t>
      </w:r>
    </w:p>
    <w:p w14:paraId="67B46AF9" w14:textId="77777777" w:rsidR="004C0163" w:rsidRPr="00F35358" w:rsidRDefault="00D017AA"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Voir aussi l’annexe F (dimensions du vélo)</w:t>
      </w:r>
    </w:p>
    <w:p w14:paraId="0F78CCAB" w14:textId="77777777" w:rsidR="004C0163" w:rsidRPr="00F35358" w:rsidRDefault="00D017AA"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Les vélos ou équipements non traditionnels ou inhabituels sont interdits à moins qu’ils n’aient été soumis et approuvés par le Comité Technique de Be3 au moins 30 jours avant la course</w:t>
      </w:r>
      <w:r w:rsidR="00B53947" w:rsidRPr="00F35358">
        <w:rPr>
          <w:rFonts w:asciiTheme="majorHAnsi" w:hAnsiTheme="majorHAnsi"/>
          <w:lang w:val="nl-BE"/>
        </w:rPr>
        <w:t xml:space="preserve">. </w:t>
      </w:r>
    </w:p>
    <w:p w14:paraId="2850796A" w14:textId="77777777" w:rsidR="00B53947" w:rsidRPr="00F35358" w:rsidRDefault="00D017AA" w:rsidP="00F50378">
      <w:pPr>
        <w:pStyle w:val="Paragraphedeliste"/>
        <w:numPr>
          <w:ilvl w:val="0"/>
          <w:numId w:val="100"/>
        </w:numPr>
        <w:spacing w:line="240" w:lineRule="auto"/>
        <w:ind w:hanging="217"/>
        <w:rPr>
          <w:rFonts w:asciiTheme="majorHAnsi" w:hAnsiTheme="majorHAnsi"/>
          <w:lang w:val="nl-BE"/>
        </w:rPr>
      </w:pPr>
      <w:r>
        <w:rPr>
          <w:rFonts w:asciiTheme="majorHAnsi" w:hAnsiTheme="majorHAnsi"/>
          <w:lang w:val="nl-BE"/>
        </w:rPr>
        <w:t>Le vélo doit être muni de la plaque de vélo (visible de la gauche) ou d’une bandelette/autocollant si distribué par l’organisation</w:t>
      </w:r>
      <w:r w:rsidR="00B53947" w:rsidRPr="00F35358">
        <w:rPr>
          <w:rFonts w:asciiTheme="majorHAnsi" w:hAnsiTheme="majorHAnsi"/>
          <w:lang w:val="nl-BE"/>
        </w:rPr>
        <w:t>.</w:t>
      </w:r>
    </w:p>
    <w:p w14:paraId="324EA150" w14:textId="77777777" w:rsidR="00203F3D" w:rsidRPr="00F35358" w:rsidRDefault="00D017AA"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Pour les épreuves sans drafting,</w:t>
      </w:r>
      <w:r w:rsidR="004D18FA">
        <w:rPr>
          <w:rFonts w:asciiTheme="majorHAnsi" w:hAnsiTheme="majorHAnsi"/>
          <w:lang w:val="nl-BE"/>
        </w:rPr>
        <w:t xml:space="preserve"> </w:t>
      </w:r>
      <w:r>
        <w:rPr>
          <w:rFonts w:asciiTheme="majorHAnsi" w:hAnsiTheme="majorHAnsi"/>
          <w:lang w:val="nl-BE"/>
        </w:rPr>
        <w:t>les vélos doivent répondre aux caractéristiques suivantes</w:t>
      </w:r>
      <w:r w:rsidR="00203F3D" w:rsidRPr="00F35358">
        <w:rPr>
          <w:rFonts w:asciiTheme="majorHAnsi" w:hAnsiTheme="majorHAnsi"/>
          <w:lang w:val="nl-BE"/>
        </w:rPr>
        <w:t>:</w:t>
      </w:r>
    </w:p>
    <w:p w14:paraId="0D8F50AF" w14:textId="77777777" w:rsidR="004C0163" w:rsidRPr="00F35358" w:rsidRDefault="00D017AA"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La fourche doit être exempte de jeu.</w:t>
      </w:r>
    </w:p>
    <w:p w14:paraId="4E16FC26" w14:textId="77777777" w:rsidR="004C0163" w:rsidRPr="00F35358" w:rsidRDefault="00D017AA"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Le vélo ne peut avoir plus de 185 cm de long et 50 cm de large.</w:t>
      </w:r>
    </w:p>
    <w:p w14:paraId="62D42EF2" w14:textId="77777777" w:rsidR="004C0163" w:rsidRPr="00F35358" w:rsidRDefault="007079C7"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Minimum 24 cm et maximum 30 cm entre le sol et le centre de l’axe du pédalier</w:t>
      </w:r>
      <w:r w:rsidR="004C0163" w:rsidRPr="00F35358">
        <w:rPr>
          <w:rFonts w:asciiTheme="majorHAnsi" w:hAnsiTheme="majorHAnsi"/>
          <w:lang w:val="nl-BE"/>
        </w:rPr>
        <w:t xml:space="preserve">; </w:t>
      </w:r>
    </w:p>
    <w:p w14:paraId="0119DE66" w14:textId="77777777" w:rsidR="007079C7" w:rsidRDefault="007079C7"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 xml:space="preserve">La distance entre la ligne droite verticale du centre de l’axe du pédalier et le centre de la roue avant ne peut dépasser 65 cm et doit être de minimum 54 cm (des exceptions sont admises pour les athlètes très grands ou très petits). </w:t>
      </w:r>
    </w:p>
    <w:p w14:paraId="5875926B" w14:textId="77777777" w:rsidR="004C0163" w:rsidRPr="00F35358" w:rsidRDefault="007079C7"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Le ca</w:t>
      </w:r>
      <w:r w:rsidR="004D18FA">
        <w:rPr>
          <w:rFonts w:asciiTheme="majorHAnsi" w:hAnsiTheme="majorHAnsi"/>
          <w:lang w:val="nl-BE"/>
        </w:rPr>
        <w:t>dre du vélo doit avoir une forme traditionnelle (fermé</w:t>
      </w:r>
      <w:r>
        <w:rPr>
          <w:rFonts w:asciiTheme="majorHAnsi" w:hAnsiTheme="majorHAnsi"/>
          <w:lang w:val="nl-BE"/>
        </w:rPr>
        <w:t>, triangulaire)</w:t>
      </w:r>
      <w:r w:rsidR="004C0163" w:rsidRPr="00F35358">
        <w:rPr>
          <w:rFonts w:asciiTheme="majorHAnsi" w:hAnsiTheme="majorHAnsi"/>
          <w:lang w:val="nl-BE"/>
        </w:rPr>
        <w:t>;</w:t>
      </w:r>
    </w:p>
    <w:p w14:paraId="317F08E3" w14:textId="77777777" w:rsidR="004C0163" w:rsidRPr="00F35358" w:rsidRDefault="007079C7"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Les vélos fournis avec l’étiquette d’homologation UCI Time Trial (code T</w:t>
      </w:r>
      <w:r w:rsidR="00141B9F">
        <w:rPr>
          <w:rFonts w:asciiTheme="majorHAnsi" w:hAnsiTheme="majorHAnsi"/>
          <w:lang w:val="nl-BE"/>
        </w:rPr>
        <w:t>T) sont toujours autorisés dans les épreuves avec drafting autorisé, même s’ils ne correspondent pas aux exigences mentionnées ci-dessus</w:t>
      </w:r>
      <w:r w:rsidR="004C0163" w:rsidRPr="00F35358">
        <w:rPr>
          <w:rFonts w:asciiTheme="majorHAnsi" w:hAnsiTheme="majorHAnsi"/>
          <w:lang w:val="nl-BE"/>
        </w:rPr>
        <w:t xml:space="preserve">. </w:t>
      </w:r>
    </w:p>
    <w:p w14:paraId="7184AEA0" w14:textId="77777777" w:rsidR="004C0163" w:rsidRPr="00F35358" w:rsidRDefault="00141B9F"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Les vélos et équ</w:t>
      </w:r>
      <w:r w:rsidR="004D18FA">
        <w:rPr>
          <w:rFonts w:asciiTheme="majorHAnsi" w:hAnsiTheme="majorHAnsi"/>
          <w:lang w:val="nl-BE"/>
        </w:rPr>
        <w:t>i</w:t>
      </w:r>
      <w:r>
        <w:rPr>
          <w:rFonts w:asciiTheme="majorHAnsi" w:hAnsiTheme="majorHAnsi"/>
          <w:lang w:val="nl-BE"/>
        </w:rPr>
        <w:t>pements non traditionnels ou inhabituels sont interdits à moins qu’ils n’aient été soumis et approuvés par le Comité Technique de Be3 au moins 30 jours avant la course</w:t>
      </w:r>
      <w:r w:rsidR="004C0163" w:rsidRPr="00F35358">
        <w:rPr>
          <w:rFonts w:asciiTheme="majorHAnsi" w:hAnsiTheme="majorHAnsi"/>
          <w:lang w:val="nl-BE"/>
        </w:rPr>
        <w:t>.</w:t>
      </w:r>
      <w:r>
        <w:rPr>
          <w:rFonts w:asciiTheme="majorHAnsi" w:hAnsiTheme="majorHAnsi"/>
          <w:lang w:val="nl-BE"/>
        </w:rPr>
        <w:t>Certains vélos non traditionnels ou inh</w:t>
      </w:r>
      <w:r w:rsidR="004D18FA">
        <w:rPr>
          <w:rFonts w:asciiTheme="majorHAnsi" w:hAnsiTheme="majorHAnsi"/>
          <w:lang w:val="nl-BE"/>
        </w:rPr>
        <w:t>a</w:t>
      </w:r>
      <w:r>
        <w:rPr>
          <w:rFonts w:asciiTheme="majorHAnsi" w:hAnsiTheme="majorHAnsi"/>
          <w:lang w:val="nl-BE"/>
        </w:rPr>
        <w:t>bituels</w:t>
      </w:r>
      <w:r w:rsidR="001D7EEA">
        <w:rPr>
          <w:rFonts w:asciiTheme="majorHAnsi" w:hAnsiTheme="majorHAnsi"/>
          <w:lang w:val="nl-BE"/>
        </w:rPr>
        <w:t xml:space="preserve"> sont parfois acceptés par</w:t>
      </w:r>
      <w:r w:rsidR="001D7EEA" w:rsidRPr="001D7EEA">
        <w:rPr>
          <w:rFonts w:asciiTheme="majorHAnsi" w:hAnsiTheme="majorHAnsi"/>
          <w:shd w:val="clear" w:color="auto" w:fill="00FF00"/>
          <w:lang w:val="nl-BE"/>
        </w:rPr>
        <w:t xml:space="preserve"> WT</w:t>
      </w:r>
      <w:r w:rsidR="001D7EEA">
        <w:rPr>
          <w:rFonts w:asciiTheme="majorHAnsi" w:hAnsiTheme="majorHAnsi"/>
          <w:lang w:val="nl-BE"/>
        </w:rPr>
        <w:t xml:space="preserve"> TC </w:t>
      </w:r>
      <w:r w:rsidR="003525BD">
        <w:rPr>
          <w:rFonts w:asciiTheme="majorHAnsi" w:hAnsiTheme="majorHAnsi"/>
          <w:lang w:val="nl-BE"/>
        </w:rPr>
        <w:t>. Voir annexe J</w:t>
      </w:r>
      <w:r>
        <w:rPr>
          <w:rFonts w:asciiTheme="majorHAnsi" w:hAnsiTheme="majorHAnsi"/>
          <w:lang w:val="nl-BE"/>
        </w:rPr>
        <w:t>.</w:t>
      </w:r>
    </w:p>
    <w:p w14:paraId="0A2C18E1" w14:textId="77777777" w:rsidR="00141B9F" w:rsidRPr="00141B9F" w:rsidRDefault="00141B9F" w:rsidP="00F50378">
      <w:pPr>
        <w:pStyle w:val="Paragraphedeliste"/>
        <w:numPr>
          <w:ilvl w:val="0"/>
          <w:numId w:val="101"/>
        </w:numPr>
        <w:spacing w:line="240" w:lineRule="auto"/>
        <w:ind w:left="1134" w:hanging="283"/>
        <w:rPr>
          <w:rFonts w:asciiTheme="majorHAnsi" w:hAnsiTheme="majorHAnsi"/>
          <w:lang w:val="nl-BE"/>
        </w:rPr>
      </w:pPr>
      <w:r>
        <w:rPr>
          <w:rFonts w:asciiTheme="majorHAnsi" w:hAnsiTheme="majorHAnsi"/>
          <w:lang w:val="nl-BE"/>
        </w:rPr>
        <w:t>Le vélo doit être muni de la plaque de cadre (lisible de la gauche) ou d’une bandelette/autocollant si distribué par l’organisation</w:t>
      </w:r>
    </w:p>
    <w:p w14:paraId="58C320D1" w14:textId="77777777" w:rsidR="00184ED3" w:rsidRPr="00F35358" w:rsidRDefault="00141B9F"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Roues</w:t>
      </w:r>
      <w:r w:rsidR="00FD3BC7" w:rsidRPr="00F35358">
        <w:rPr>
          <w:rFonts w:asciiTheme="majorHAnsi" w:hAnsiTheme="majorHAnsi"/>
          <w:lang w:val="nl-BE"/>
        </w:rPr>
        <w:t xml:space="preserve">: </w:t>
      </w:r>
    </w:p>
    <w:p w14:paraId="50CECACA" w14:textId="77777777" w:rsidR="00FD3BC7" w:rsidRPr="00F35358" w:rsidRDefault="00BF428F"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Les roues ne peuvent contenir un mécanisme pour augmenter la vitesse</w:t>
      </w:r>
      <w:r w:rsidR="00FD3BC7" w:rsidRPr="00F35358">
        <w:rPr>
          <w:rFonts w:asciiTheme="majorHAnsi" w:hAnsiTheme="majorHAnsi"/>
          <w:lang w:val="nl-BE"/>
        </w:rPr>
        <w:t>;</w:t>
      </w:r>
    </w:p>
    <w:p w14:paraId="2846918F" w14:textId="77777777" w:rsidR="00184ED3" w:rsidRPr="00F35358" w:rsidRDefault="00BF428F"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Les boyaux sont bien collés, les roues sont droites; les leviers de libération rapide doivent être contre le cadre</w:t>
      </w:r>
      <w:r w:rsidR="00184ED3" w:rsidRPr="00F35358">
        <w:rPr>
          <w:rFonts w:asciiTheme="majorHAnsi" w:hAnsiTheme="majorHAnsi"/>
          <w:lang w:val="nl-BE"/>
        </w:rPr>
        <w:t>;</w:t>
      </w:r>
    </w:p>
    <w:p w14:paraId="364ADD30" w14:textId="77777777" w:rsidR="00B55DD4" w:rsidRPr="00F35358" w:rsidRDefault="00BF428F"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Un frein pour chaque roue;</w:t>
      </w:r>
    </w:p>
    <w:p w14:paraId="711443CA" w14:textId="77777777" w:rsidR="00184ED3" w:rsidRPr="00F35358" w:rsidRDefault="00BF428F"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Les roues ne peuvent être changées que dans la zone désignée, si elle est disponible (T3)</w:t>
      </w:r>
      <w:r w:rsidR="00184ED3" w:rsidRPr="00F35358">
        <w:rPr>
          <w:rFonts w:asciiTheme="majorHAnsi" w:hAnsiTheme="majorHAnsi"/>
          <w:lang w:val="nl-BE"/>
        </w:rPr>
        <w:t>;</w:t>
      </w:r>
    </w:p>
    <w:p w14:paraId="317995EB" w14:textId="77777777" w:rsidR="00B55DD4" w:rsidRPr="00F35358" w:rsidRDefault="00BF428F"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Les TO’s de la zone de changement indiqueront la roue numérotée</w:t>
      </w:r>
      <w:r w:rsidR="00636D13">
        <w:rPr>
          <w:rFonts w:asciiTheme="majorHAnsi" w:hAnsiTheme="majorHAnsi"/>
          <w:lang w:val="nl-BE"/>
        </w:rPr>
        <w:t xml:space="preserve"> ou marquée à l’athlète</w:t>
      </w:r>
      <w:r>
        <w:rPr>
          <w:rFonts w:asciiTheme="majorHAnsi" w:hAnsiTheme="majorHAnsi"/>
          <w:lang w:val="nl-BE"/>
        </w:rPr>
        <w:t xml:space="preserve"> </w:t>
      </w:r>
      <w:r w:rsidR="00636D13">
        <w:rPr>
          <w:rFonts w:asciiTheme="majorHAnsi" w:hAnsiTheme="majorHAnsi"/>
          <w:lang w:val="nl-BE"/>
        </w:rPr>
        <w:t>. L’athlète est seul responsable du changement et de la mise en place de la roue. Les roues fournies pour d’autres athlètes ou équipes ne peuvent pas être utilisées</w:t>
      </w:r>
      <w:r w:rsidR="00184ED3" w:rsidRPr="00F35358">
        <w:rPr>
          <w:rFonts w:asciiTheme="majorHAnsi" w:hAnsiTheme="majorHAnsi"/>
          <w:lang w:val="nl-BE"/>
        </w:rPr>
        <w:t>.</w:t>
      </w:r>
    </w:p>
    <w:p w14:paraId="207923D3" w14:textId="77777777" w:rsidR="00B55DD4" w:rsidRPr="00F35358" w:rsidRDefault="00333C64"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Pour les courses avec drafting, les roues doivent satisfaire aux caractéristiques suivantes</w:t>
      </w:r>
      <w:r w:rsidR="00B55DD4" w:rsidRPr="00F35358">
        <w:rPr>
          <w:rFonts w:asciiTheme="majorHAnsi" w:hAnsiTheme="majorHAnsi"/>
          <w:lang w:val="nl-BE"/>
        </w:rPr>
        <w:t>:</w:t>
      </w:r>
    </w:p>
    <w:p w14:paraId="62602C1E" w14:textId="77777777" w:rsidR="00B55DD4" w:rsidRPr="00F35358" w:rsidRDefault="00333C64"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Diamètre entre maximum 70 cm et minimum 50 cm, pneu ou boyau compris;</w:t>
      </w:r>
    </w:p>
    <w:p w14:paraId="1E896C44" w14:textId="77777777" w:rsidR="00B55DD4" w:rsidRPr="00F35358" w:rsidRDefault="00333C64"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Les deux roues doivent avoir le même diamètre;</w:t>
      </w:r>
    </w:p>
    <w:p w14:paraId="190B3FBA" w14:textId="77777777" w:rsidR="00B55DD4" w:rsidRPr="00F35358" w:rsidRDefault="00333C64"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Les roues doivent avoir au minimum 12 rayons;</w:t>
      </w:r>
    </w:p>
    <w:p w14:paraId="5F987FEF" w14:textId="77777777" w:rsidR="005043C9" w:rsidRPr="00F35358" w:rsidRDefault="00EF1EC5"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Les rayons peuvent être plats, ronds ou ovales avec une épaisseur maximale de 10 mm;</w:t>
      </w:r>
    </w:p>
    <w:p w14:paraId="7870EAF5" w14:textId="77777777" w:rsidR="00FD3BC7" w:rsidRPr="00F35358" w:rsidRDefault="00EF1EC5"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Pour les courses non drafting, les roues arrière pleines sont autorisées mais peuvent être interdites par le CRO pour raison de sécurité ( par ex en cas de vent)</w:t>
      </w:r>
    </w:p>
    <w:p w14:paraId="1EF2B1DE" w14:textId="77777777" w:rsidR="00B55DD4" w:rsidRPr="00F35358" w:rsidRDefault="00EF1EC5"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Guidons</w:t>
      </w:r>
      <w:r w:rsidR="00B55DD4" w:rsidRPr="00F35358">
        <w:rPr>
          <w:rFonts w:asciiTheme="majorHAnsi" w:hAnsiTheme="majorHAnsi"/>
          <w:lang w:val="nl-BE"/>
        </w:rPr>
        <w:t>:</w:t>
      </w:r>
    </w:p>
    <w:p w14:paraId="5F9E44AC" w14:textId="77777777" w:rsidR="00B55DD4" w:rsidRPr="00F35358" w:rsidRDefault="00EF1EC5"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Pour les épreuves avec drafting</w:t>
      </w:r>
      <w:r w:rsidR="00E76754" w:rsidRPr="00F35358">
        <w:rPr>
          <w:rFonts w:asciiTheme="majorHAnsi" w:hAnsiTheme="majorHAnsi"/>
          <w:lang w:val="nl-BE"/>
        </w:rPr>
        <w:t>:</w:t>
      </w:r>
    </w:p>
    <w:p w14:paraId="55BD6F12" w14:textId="77777777" w:rsidR="00E76754" w:rsidRPr="00F35358" w:rsidRDefault="00EF1EC5"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Seuls les guidons traditionnels (guidons de course) sont autorisés (exception pour les VTT);</w:t>
      </w:r>
    </w:p>
    <w:p w14:paraId="5F5AF7A7" w14:textId="77777777" w:rsidR="005043C9" w:rsidRPr="00F35358" w:rsidRDefault="00EF1EC5"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Les extrémités du guidon doivent être bouchées;</w:t>
      </w:r>
    </w:p>
    <w:p w14:paraId="3FDBB402" w14:textId="77777777" w:rsidR="00B55DD4" w:rsidRPr="00F35358" w:rsidRDefault="00E61112" w:rsidP="00F50378">
      <w:pPr>
        <w:pStyle w:val="Paragraphedeliste"/>
        <w:numPr>
          <w:ilvl w:val="2"/>
          <w:numId w:val="21"/>
        </w:numPr>
        <w:spacing w:line="240" w:lineRule="auto"/>
        <w:ind w:left="1701" w:hanging="425"/>
        <w:rPr>
          <w:rFonts w:asciiTheme="majorHAnsi" w:hAnsiTheme="majorHAnsi"/>
          <w:lang w:val="nl-BE"/>
        </w:rPr>
      </w:pPr>
      <w:r w:rsidRPr="00F35358">
        <w:rPr>
          <w:rFonts w:asciiTheme="majorHAnsi" w:hAnsiTheme="majorHAnsi"/>
          <w:lang w:val="nl-BE"/>
        </w:rPr>
        <w:t>Clip-on</w:t>
      </w:r>
      <w:r w:rsidR="00E76754" w:rsidRPr="00F35358">
        <w:rPr>
          <w:rFonts w:asciiTheme="majorHAnsi" w:hAnsiTheme="majorHAnsi"/>
          <w:lang w:val="nl-BE"/>
        </w:rPr>
        <w:t>s</w:t>
      </w:r>
      <w:r w:rsidR="00EF1EC5">
        <w:rPr>
          <w:rFonts w:asciiTheme="majorHAnsi" w:hAnsiTheme="majorHAnsi"/>
          <w:lang w:val="nl-BE"/>
        </w:rPr>
        <w:t xml:space="preserve"> et guidons de contre la montre sont interdits;</w:t>
      </w:r>
    </w:p>
    <w:p w14:paraId="6A95919B" w14:textId="77777777" w:rsidR="00AD66F5" w:rsidRPr="00F35358" w:rsidRDefault="00EF1EC5" w:rsidP="00F50378">
      <w:pPr>
        <w:pStyle w:val="Paragraphedeliste"/>
        <w:numPr>
          <w:ilvl w:val="2"/>
          <w:numId w:val="21"/>
        </w:numPr>
        <w:spacing w:line="240" w:lineRule="auto"/>
        <w:ind w:left="1701" w:hanging="425"/>
        <w:rPr>
          <w:rFonts w:asciiTheme="majorHAnsi" w:hAnsiTheme="majorHAnsi"/>
          <w:lang w:val="nl-BE"/>
        </w:rPr>
      </w:pPr>
      <w:r>
        <w:rPr>
          <w:rFonts w:asciiTheme="majorHAnsi" w:hAnsiTheme="majorHAnsi"/>
          <w:lang w:val="nl-BE"/>
        </w:rPr>
        <w:t>Les bidons et les porte-bidons ne peuvent être montés sur le guidon.</w:t>
      </w:r>
    </w:p>
    <w:p w14:paraId="06FFE232" w14:textId="77777777" w:rsidR="00AD66F5" w:rsidRPr="00F35358" w:rsidRDefault="00AD66F5" w:rsidP="00BB0E00">
      <w:pPr>
        <w:pStyle w:val="Paragraphedeliste"/>
        <w:spacing w:line="240" w:lineRule="auto"/>
        <w:ind w:left="1560"/>
        <w:rPr>
          <w:rFonts w:asciiTheme="majorHAnsi" w:hAnsiTheme="majorHAnsi"/>
          <w:lang w:val="nl-BE"/>
        </w:rPr>
      </w:pPr>
    </w:p>
    <w:p w14:paraId="21954772" w14:textId="77777777" w:rsidR="00EF1EC5" w:rsidRPr="00F35358" w:rsidRDefault="00EF1EC5" w:rsidP="00F50378">
      <w:pPr>
        <w:pStyle w:val="Paragraphedeliste"/>
        <w:numPr>
          <w:ilvl w:val="1"/>
          <w:numId w:val="21"/>
        </w:numPr>
        <w:spacing w:line="240" w:lineRule="auto"/>
        <w:ind w:left="993" w:hanging="142"/>
        <w:rPr>
          <w:rFonts w:asciiTheme="majorHAnsi" w:hAnsiTheme="majorHAnsi"/>
          <w:lang w:val="nl-BE"/>
        </w:rPr>
      </w:pPr>
      <w:r>
        <w:rPr>
          <w:rFonts w:asciiTheme="majorHAnsi" w:hAnsiTheme="majorHAnsi"/>
          <w:lang w:val="nl-BE"/>
        </w:rPr>
        <w:t>Pour les épreuves sans drafting:</w:t>
      </w:r>
      <w:r w:rsidRPr="00F35358">
        <w:rPr>
          <w:rFonts w:asciiTheme="majorHAnsi" w:hAnsiTheme="majorHAnsi"/>
          <w:lang w:val="nl-BE"/>
        </w:rPr>
        <w:t>:</w:t>
      </w:r>
    </w:p>
    <w:p w14:paraId="76E2AB7D" w14:textId="77777777" w:rsidR="00EF1EC5" w:rsidRPr="00F35358" w:rsidRDefault="00EF1EC5"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Clips-on sont autorisés mais ne peuvent dépasser l’extrémité avant de la roue avant</w:t>
      </w:r>
      <w:r w:rsidRPr="00F35358">
        <w:rPr>
          <w:rFonts w:asciiTheme="majorHAnsi" w:hAnsiTheme="majorHAnsi"/>
          <w:lang w:val="nl-BE"/>
        </w:rPr>
        <w:t>;</w:t>
      </w:r>
    </w:p>
    <w:p w14:paraId="70D9DAC2" w14:textId="77777777" w:rsidR="00EF1EC5" w:rsidRPr="00F35358" w:rsidRDefault="00EF1EC5"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Clips-on constitués de 2 parties ne doivent pas être fermés</w:t>
      </w:r>
      <w:r w:rsidRPr="00F35358">
        <w:rPr>
          <w:rFonts w:asciiTheme="majorHAnsi" w:hAnsiTheme="majorHAnsi"/>
          <w:lang w:val="nl-BE"/>
        </w:rPr>
        <w:t>;</w:t>
      </w:r>
    </w:p>
    <w:p w14:paraId="70AA4A85" w14:textId="77777777" w:rsidR="00EF1EC5" w:rsidRPr="00F35358" w:rsidRDefault="00EF1EC5"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extrémités du guidon doivent être bouchées</w:t>
      </w:r>
      <w:r w:rsidRPr="00F35358">
        <w:rPr>
          <w:rFonts w:asciiTheme="majorHAnsi" w:hAnsiTheme="majorHAnsi"/>
          <w:lang w:val="nl-BE"/>
        </w:rPr>
        <w:t xml:space="preserve">; </w:t>
      </w:r>
    </w:p>
    <w:p w14:paraId="4FF9CEDF" w14:textId="77777777" w:rsidR="00EF1EC5" w:rsidRPr="00F35358" w:rsidRDefault="00EF1EC5"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Cl</w:t>
      </w:r>
      <w:r w:rsidR="00721D1D">
        <w:rPr>
          <w:rFonts w:asciiTheme="majorHAnsi" w:hAnsiTheme="majorHAnsi"/>
          <w:lang w:val="nl-BE"/>
        </w:rPr>
        <w:t>ip</w:t>
      </w:r>
      <w:r>
        <w:rPr>
          <w:rFonts w:asciiTheme="majorHAnsi" w:hAnsiTheme="majorHAnsi"/>
          <w:lang w:val="nl-BE"/>
        </w:rPr>
        <w:t>s-on n</w:t>
      </w:r>
      <w:r w:rsidR="00721D1D">
        <w:rPr>
          <w:rFonts w:asciiTheme="majorHAnsi" w:hAnsiTheme="majorHAnsi"/>
          <w:lang w:val="nl-BE"/>
        </w:rPr>
        <w:t>e peuvent comporter de freins</w:t>
      </w:r>
      <w:r w:rsidRPr="00F35358">
        <w:rPr>
          <w:rFonts w:asciiTheme="majorHAnsi" w:hAnsiTheme="majorHAnsi"/>
          <w:lang w:val="nl-BE"/>
        </w:rPr>
        <w:t>;</w:t>
      </w:r>
    </w:p>
    <w:p w14:paraId="3D8212E9" w14:textId="77777777" w:rsidR="00EF1EC5" w:rsidRPr="00F35358" w:rsidRDefault="00721D1D"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accoudoirs sont autorisés;</w:t>
      </w:r>
    </w:p>
    <w:p w14:paraId="421C3C93" w14:textId="77777777" w:rsidR="00EF1EC5" w:rsidRDefault="00721D1D" w:rsidP="00F50378">
      <w:pPr>
        <w:pStyle w:val="Paragraphedeliste"/>
        <w:numPr>
          <w:ilvl w:val="2"/>
          <w:numId w:val="21"/>
        </w:numPr>
        <w:spacing w:line="240" w:lineRule="auto"/>
        <w:ind w:left="1701" w:hanging="567"/>
        <w:rPr>
          <w:rFonts w:asciiTheme="majorHAnsi" w:hAnsiTheme="majorHAnsi"/>
          <w:lang w:val="nl-BE"/>
        </w:rPr>
      </w:pPr>
      <w:r>
        <w:rPr>
          <w:rFonts w:asciiTheme="majorHAnsi" w:hAnsiTheme="majorHAnsi"/>
          <w:lang w:val="nl-BE"/>
        </w:rPr>
        <w:t>Les bidons et porte-bidons peuvent être montés sur les Clips-on.</w:t>
      </w:r>
    </w:p>
    <w:p w14:paraId="504CBBA0" w14:textId="77777777" w:rsidR="00AD66F5" w:rsidRPr="0034125D" w:rsidRDefault="00AD66F5" w:rsidP="0034125D">
      <w:pPr>
        <w:spacing w:line="240" w:lineRule="auto"/>
        <w:rPr>
          <w:rFonts w:asciiTheme="majorHAnsi" w:hAnsiTheme="majorHAnsi"/>
          <w:lang w:val="nl-BE"/>
        </w:rPr>
      </w:pPr>
    </w:p>
    <w:p w14:paraId="2AC6DC5E" w14:textId="77777777" w:rsidR="00AD66F5" w:rsidRPr="00F35358" w:rsidRDefault="0029160B" w:rsidP="00BB0E00">
      <w:pPr>
        <w:pStyle w:val="Paragraphedeliste"/>
        <w:spacing w:line="240" w:lineRule="auto"/>
        <w:ind w:left="927"/>
        <w:jc w:val="center"/>
        <w:rPr>
          <w:rFonts w:asciiTheme="majorHAnsi" w:hAnsiTheme="majorHAnsi"/>
          <w:lang w:val="nl-BE"/>
        </w:rPr>
      </w:pPr>
      <w:r w:rsidRPr="00F35358">
        <w:rPr>
          <w:rFonts w:asciiTheme="majorHAnsi" w:hAnsiTheme="majorHAnsi"/>
          <w:noProof/>
          <w:lang w:val="fr-FR" w:eastAsia="fr-FR" w:bidi="ar-SA"/>
        </w:rPr>
        <w:drawing>
          <wp:inline distT="0" distB="0" distL="0" distR="0" wp14:anchorId="2B27D74D" wp14:editId="327B6DF4">
            <wp:extent cx="5190067" cy="36703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8779" t="9969"/>
                    <a:stretch/>
                  </pic:blipFill>
                  <pic:spPr bwMode="auto">
                    <a:xfrm>
                      <a:off x="0" y="0"/>
                      <a:ext cx="5190067" cy="3670300"/>
                    </a:xfrm>
                    <a:prstGeom prst="rect">
                      <a:avLst/>
                    </a:prstGeom>
                    <a:ln>
                      <a:noFill/>
                    </a:ln>
                    <a:extLst>
                      <a:ext uri="{53640926-AAD7-44D8-BBD7-CCE9431645EC}">
                        <a14:shadowObscured xmlns:a14="http://schemas.microsoft.com/office/drawing/2010/main"/>
                      </a:ext>
                    </a:extLst>
                  </pic:spPr>
                </pic:pic>
              </a:graphicData>
            </a:graphic>
          </wp:inline>
        </w:drawing>
      </w:r>
    </w:p>
    <w:p w14:paraId="2A00C390" w14:textId="77777777" w:rsidR="00355971" w:rsidRPr="00F35358" w:rsidRDefault="00355971" w:rsidP="00355971">
      <w:pPr>
        <w:pStyle w:val="Paragraphedeliste"/>
        <w:spacing w:line="240" w:lineRule="auto"/>
        <w:ind w:left="1701"/>
        <w:rPr>
          <w:rFonts w:asciiTheme="majorHAnsi" w:hAnsiTheme="majorHAnsi"/>
          <w:lang w:val="nl-BE"/>
        </w:rPr>
      </w:pPr>
    </w:p>
    <w:p w14:paraId="7A5B34BD" w14:textId="77777777" w:rsidR="00AD66F5" w:rsidRPr="00F35358" w:rsidRDefault="00721D1D"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Casques vélo</w:t>
      </w:r>
      <w:r w:rsidR="00AD66F5" w:rsidRPr="00F35358">
        <w:rPr>
          <w:rFonts w:asciiTheme="majorHAnsi" w:hAnsiTheme="majorHAnsi"/>
          <w:lang w:val="nl-BE"/>
        </w:rPr>
        <w:t>:</w:t>
      </w:r>
    </w:p>
    <w:p w14:paraId="1803372A" w14:textId="77777777" w:rsidR="00A36F1D" w:rsidRPr="00F35358" w:rsidRDefault="00C83E8E"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Les casques doivent être app</w:t>
      </w:r>
      <w:r w:rsidR="007F4D97">
        <w:rPr>
          <w:rFonts w:asciiTheme="majorHAnsi" w:hAnsiTheme="majorHAnsi"/>
          <w:lang w:val="nl-BE"/>
        </w:rPr>
        <w:t xml:space="preserve">rouvés comme casque de vélo par </w:t>
      </w:r>
      <w:r>
        <w:rPr>
          <w:rFonts w:asciiTheme="majorHAnsi" w:hAnsiTheme="majorHAnsi"/>
          <w:lang w:val="nl-BE"/>
        </w:rPr>
        <w:t>un organisme officiellement reconnu</w:t>
      </w:r>
      <w:r w:rsidR="00B55E87" w:rsidRPr="00F35358">
        <w:rPr>
          <w:rFonts w:asciiTheme="majorHAnsi" w:hAnsiTheme="majorHAnsi"/>
          <w:lang w:val="nl-BE"/>
        </w:rPr>
        <w:t>;</w:t>
      </w:r>
    </w:p>
    <w:p w14:paraId="4E680D84" w14:textId="77777777" w:rsidR="00A36F1D" w:rsidRPr="00F35358" w:rsidRDefault="00C83E8E"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 casque doit être porté durant tout le déplacement à vélo le jour de l’épreuve</w:t>
      </w:r>
      <w:r w:rsidR="00A36F1D" w:rsidRPr="00F35358">
        <w:rPr>
          <w:rFonts w:asciiTheme="majorHAnsi" w:hAnsiTheme="majorHAnsi"/>
          <w:lang w:val="nl-BE"/>
        </w:rPr>
        <w:t xml:space="preserve">; </w:t>
      </w:r>
    </w:p>
    <w:p w14:paraId="08DB50D5" w14:textId="77777777" w:rsidR="00A36F1D" w:rsidRPr="00F35358" w:rsidRDefault="00C83E8E"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Il est interdit d’apporte</w:t>
      </w:r>
      <w:r w:rsidR="007F4D97">
        <w:rPr>
          <w:rFonts w:asciiTheme="majorHAnsi" w:hAnsiTheme="majorHAnsi"/>
          <w:lang w:val="nl-BE"/>
        </w:rPr>
        <w:t>r</w:t>
      </w:r>
      <w:r>
        <w:rPr>
          <w:rFonts w:asciiTheme="majorHAnsi" w:hAnsiTheme="majorHAnsi"/>
          <w:lang w:val="nl-BE"/>
        </w:rPr>
        <w:t xml:space="preserve"> la moindre modification au casque</w:t>
      </w:r>
      <w:r w:rsidR="00A36F1D" w:rsidRPr="00F35358">
        <w:rPr>
          <w:rFonts w:asciiTheme="majorHAnsi" w:hAnsiTheme="majorHAnsi"/>
          <w:lang w:val="nl-BE"/>
        </w:rPr>
        <w:t xml:space="preserve">; </w:t>
      </w:r>
    </w:p>
    <w:p w14:paraId="60B8A09E" w14:textId="77777777" w:rsidR="00A36F1D" w:rsidRPr="00F35358" w:rsidRDefault="00C83E8E"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 casque doit être correctement attaché à la tête lorsque l’athlète est en contact avec son vélo, c’est à dire lorsqu’il tient le vélo en T1 jusqu’à ce qu’il l’ait replacé sur son support en T2</w:t>
      </w:r>
      <w:r w:rsidR="00A36F1D" w:rsidRPr="00F35358">
        <w:rPr>
          <w:rFonts w:asciiTheme="majorHAnsi" w:hAnsiTheme="majorHAnsi"/>
          <w:lang w:val="nl-BE"/>
        </w:rPr>
        <w:t>;</w:t>
      </w:r>
    </w:p>
    <w:p w14:paraId="25F6B1CE" w14:textId="77777777" w:rsidR="00A36F1D" w:rsidRPr="00F35358" w:rsidRDefault="00C83E8E"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Quand un athlète quitte le parcours vélo pour des raisons de sécurité</w:t>
      </w:r>
      <w:r w:rsidR="00A36F1D" w:rsidRPr="00F35358">
        <w:rPr>
          <w:rFonts w:asciiTheme="majorHAnsi" w:hAnsiTheme="majorHAnsi"/>
          <w:lang w:val="nl-BE"/>
        </w:rPr>
        <w:t xml:space="preserve"> </w:t>
      </w:r>
      <w:r>
        <w:rPr>
          <w:rFonts w:asciiTheme="majorHAnsi" w:hAnsiTheme="majorHAnsi"/>
          <w:lang w:val="nl-BE"/>
        </w:rPr>
        <w:t>ou autres (désorientation, réparations, toilette,….), il ne peut enlever son casque ou le détacher sauf s’il est descendu du vélo en respectant les mesures de sécurité et a quitté le parcours de la compétition. Le casque doit être de nouveau porté</w:t>
      </w:r>
      <w:r w:rsidR="00280563">
        <w:rPr>
          <w:rFonts w:asciiTheme="majorHAnsi" w:hAnsiTheme="majorHAnsi"/>
          <w:lang w:val="nl-BE"/>
        </w:rPr>
        <w:t xml:space="preserve"> </w:t>
      </w:r>
      <w:r>
        <w:rPr>
          <w:rFonts w:asciiTheme="majorHAnsi" w:hAnsiTheme="majorHAnsi"/>
          <w:lang w:val="nl-BE"/>
        </w:rPr>
        <w:t xml:space="preserve">et refixé </w:t>
      </w:r>
      <w:r w:rsidR="00280563">
        <w:rPr>
          <w:rFonts w:asciiTheme="majorHAnsi" w:hAnsiTheme="majorHAnsi"/>
          <w:lang w:val="nl-BE"/>
        </w:rPr>
        <w:t>dè</w:t>
      </w:r>
      <w:r>
        <w:rPr>
          <w:rFonts w:asciiTheme="majorHAnsi" w:hAnsiTheme="majorHAnsi"/>
          <w:lang w:val="nl-BE"/>
        </w:rPr>
        <w:t>s que l’athlète rejoint le parcours</w:t>
      </w:r>
      <w:r w:rsidR="008C4A82" w:rsidRPr="00F35358">
        <w:rPr>
          <w:rFonts w:asciiTheme="majorHAnsi" w:hAnsiTheme="majorHAnsi"/>
          <w:lang w:val="nl-BE"/>
        </w:rPr>
        <w:t>.</w:t>
      </w:r>
    </w:p>
    <w:p w14:paraId="040FEE9A" w14:textId="77777777" w:rsidR="00A36F1D" w:rsidRDefault="00280563"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 casque ne peut être endommagé</w:t>
      </w:r>
      <w:r w:rsidR="00A36F1D" w:rsidRPr="00F35358">
        <w:rPr>
          <w:rFonts w:asciiTheme="majorHAnsi" w:hAnsiTheme="majorHAnsi"/>
          <w:lang w:val="nl-BE"/>
        </w:rPr>
        <w:t>;</w:t>
      </w:r>
    </w:p>
    <w:p w14:paraId="72413759" w14:textId="77777777" w:rsidR="00374F99" w:rsidRPr="00FE06E7" w:rsidRDefault="00280563" w:rsidP="00F50378">
      <w:pPr>
        <w:pStyle w:val="Paragraphedeliste"/>
        <w:numPr>
          <w:ilvl w:val="1"/>
          <w:numId w:val="21"/>
        </w:numPr>
        <w:spacing w:line="240" w:lineRule="auto"/>
        <w:ind w:left="1134" w:hanging="283"/>
        <w:rPr>
          <w:rFonts w:asciiTheme="majorHAnsi" w:hAnsiTheme="majorHAnsi"/>
          <w:lang w:val="nl-BE"/>
        </w:rPr>
      </w:pPr>
      <w:r>
        <w:rPr>
          <w:rFonts w:asciiTheme="majorHAnsi" w:hAnsiTheme="majorHAnsi"/>
          <w:lang w:val="nl-BE"/>
        </w:rPr>
        <w:t>Le casque doit être porté correctement et bien adapté à la tête, même si un bonnet ou une casquette est porté dessous</w:t>
      </w:r>
      <w:r w:rsidR="00374F99" w:rsidRPr="00FE06E7">
        <w:rPr>
          <w:rFonts w:asciiTheme="majorHAnsi" w:hAnsiTheme="majorHAnsi"/>
          <w:lang w:val="nl-BE"/>
        </w:rPr>
        <w:t>.</w:t>
      </w:r>
    </w:p>
    <w:p w14:paraId="4AF55462" w14:textId="77777777" w:rsidR="00A36F1D" w:rsidRPr="00F35358" w:rsidRDefault="00280563"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Pédales plat</w:t>
      </w:r>
      <w:r w:rsidR="007F4D97">
        <w:rPr>
          <w:rFonts w:asciiTheme="majorHAnsi" w:hAnsiTheme="majorHAnsi"/>
          <w:lang w:val="nl-BE"/>
        </w:rPr>
        <w:t>e</w:t>
      </w:r>
      <w:r>
        <w:rPr>
          <w:rFonts w:asciiTheme="majorHAnsi" w:hAnsiTheme="majorHAnsi"/>
          <w:lang w:val="nl-BE"/>
        </w:rPr>
        <w:t>forme</w:t>
      </w:r>
      <w:r w:rsidR="00A36F1D" w:rsidRPr="00F35358">
        <w:rPr>
          <w:rFonts w:asciiTheme="majorHAnsi" w:hAnsiTheme="majorHAnsi"/>
          <w:lang w:val="nl-BE"/>
        </w:rPr>
        <w:t>:</w:t>
      </w:r>
    </w:p>
    <w:p w14:paraId="40B3019A" w14:textId="77777777" w:rsidR="00790909" w:rsidRPr="00F35358" w:rsidRDefault="007F4D97" w:rsidP="00BB0E00">
      <w:pPr>
        <w:pStyle w:val="Paragraphedeliste"/>
        <w:spacing w:line="240" w:lineRule="auto"/>
        <w:rPr>
          <w:rFonts w:asciiTheme="majorHAnsi" w:hAnsiTheme="majorHAnsi"/>
          <w:lang w:val="nl-BE"/>
        </w:rPr>
      </w:pPr>
      <w:r>
        <w:rPr>
          <w:rFonts w:asciiTheme="majorHAnsi" w:hAnsiTheme="majorHAnsi"/>
          <w:lang w:val="nl-BE"/>
        </w:rPr>
        <w:t>Ces pédales sont autorisées si elles sont pourvues d’un méc</w:t>
      </w:r>
      <w:r w:rsidR="00280563">
        <w:rPr>
          <w:rFonts w:asciiTheme="majorHAnsi" w:hAnsiTheme="majorHAnsi"/>
          <w:lang w:val="nl-BE"/>
        </w:rPr>
        <w:t>anisme permettant de rapidement libérer le pied en cas de chute</w:t>
      </w:r>
      <w:r w:rsidR="00A36F1D" w:rsidRPr="00F35358">
        <w:rPr>
          <w:rFonts w:asciiTheme="majorHAnsi" w:hAnsiTheme="majorHAnsi"/>
          <w:lang w:val="nl-BE"/>
        </w:rPr>
        <w:t>.</w:t>
      </w:r>
    </w:p>
    <w:p w14:paraId="2E514E28" w14:textId="77777777" w:rsidR="00790909" w:rsidRPr="00FE06E7" w:rsidRDefault="00280563" w:rsidP="00F50378">
      <w:pPr>
        <w:pStyle w:val="Paragraphedeliste"/>
        <w:numPr>
          <w:ilvl w:val="0"/>
          <w:numId w:val="21"/>
        </w:numPr>
        <w:spacing w:line="240" w:lineRule="auto"/>
        <w:rPr>
          <w:lang w:val="nl-BE"/>
        </w:rPr>
      </w:pPr>
      <w:r>
        <w:rPr>
          <w:rFonts w:asciiTheme="majorHAnsi" w:hAnsiTheme="majorHAnsi"/>
          <w:lang w:val="nl-BE"/>
        </w:rPr>
        <w:t>Les freins à disque sont autorisés.</w:t>
      </w:r>
    </w:p>
    <w:p w14:paraId="00302CE0" w14:textId="77777777" w:rsidR="0046692F" w:rsidRPr="00F35358" w:rsidRDefault="00280563"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Equipements non autorisés</w:t>
      </w:r>
      <w:r w:rsidR="0046692F" w:rsidRPr="00F35358">
        <w:rPr>
          <w:rFonts w:asciiTheme="majorHAnsi" w:hAnsiTheme="majorHAnsi"/>
          <w:lang w:val="nl-BE"/>
        </w:rPr>
        <w:t>:</w:t>
      </w:r>
    </w:p>
    <w:p w14:paraId="533646C5" w14:textId="77777777" w:rsidR="008C4A82" w:rsidRPr="00F35358" w:rsidRDefault="00280563" w:rsidP="00F50378">
      <w:pPr>
        <w:pStyle w:val="Paragraphedeliste"/>
        <w:numPr>
          <w:ilvl w:val="0"/>
          <w:numId w:val="102"/>
        </w:numPr>
        <w:spacing w:line="240" w:lineRule="auto"/>
        <w:ind w:left="1134" w:hanging="283"/>
        <w:rPr>
          <w:rFonts w:asciiTheme="majorHAnsi" w:hAnsiTheme="majorHAnsi"/>
          <w:lang w:val="nl-BE"/>
        </w:rPr>
      </w:pPr>
      <w:r>
        <w:rPr>
          <w:rFonts w:asciiTheme="majorHAnsi" w:hAnsiTheme="majorHAnsi"/>
          <w:lang w:val="nl-BE"/>
        </w:rPr>
        <w:t>Oreillette(s), casque et écouteur(s) insérés dans l’oreille ou qui les recrouvent</w:t>
      </w:r>
      <w:r w:rsidR="008C4A82" w:rsidRPr="00F35358">
        <w:rPr>
          <w:rFonts w:asciiTheme="majorHAnsi" w:hAnsiTheme="majorHAnsi"/>
          <w:lang w:val="nl-BE"/>
        </w:rPr>
        <w:t>;</w:t>
      </w:r>
    </w:p>
    <w:p w14:paraId="6445D2A6" w14:textId="77777777" w:rsidR="008C4A82" w:rsidRPr="00F35358" w:rsidRDefault="00280563" w:rsidP="00F50378">
      <w:pPr>
        <w:pStyle w:val="Paragraphedeliste"/>
        <w:numPr>
          <w:ilvl w:val="0"/>
          <w:numId w:val="102"/>
        </w:numPr>
        <w:spacing w:line="240" w:lineRule="auto"/>
        <w:ind w:left="1134" w:hanging="283"/>
        <w:rPr>
          <w:rFonts w:asciiTheme="majorHAnsi" w:hAnsiTheme="majorHAnsi"/>
          <w:lang w:val="nl-BE"/>
        </w:rPr>
      </w:pPr>
      <w:r>
        <w:rPr>
          <w:rFonts w:asciiTheme="majorHAnsi" w:hAnsiTheme="majorHAnsi"/>
          <w:lang w:val="nl-BE"/>
        </w:rPr>
        <w:t>Matériel en verre ou tout autre matériel cassable</w:t>
      </w:r>
      <w:r w:rsidR="008C4A82" w:rsidRPr="00F35358">
        <w:rPr>
          <w:rFonts w:asciiTheme="majorHAnsi" w:hAnsiTheme="majorHAnsi"/>
          <w:lang w:val="nl-BE"/>
        </w:rPr>
        <w:t>;</w:t>
      </w:r>
    </w:p>
    <w:p w14:paraId="65AF25C9" w14:textId="77777777" w:rsidR="008C4A82" w:rsidRPr="00F35358" w:rsidRDefault="00280563" w:rsidP="00F50378">
      <w:pPr>
        <w:pStyle w:val="Paragraphedeliste"/>
        <w:numPr>
          <w:ilvl w:val="0"/>
          <w:numId w:val="102"/>
        </w:numPr>
        <w:spacing w:line="240" w:lineRule="auto"/>
        <w:ind w:left="1134" w:hanging="283"/>
        <w:rPr>
          <w:rFonts w:asciiTheme="majorHAnsi" w:hAnsiTheme="majorHAnsi"/>
          <w:lang w:val="nl-BE"/>
        </w:rPr>
      </w:pPr>
      <w:r>
        <w:rPr>
          <w:rFonts w:asciiTheme="majorHAnsi" w:hAnsiTheme="majorHAnsi"/>
          <w:lang w:val="nl-BE"/>
        </w:rPr>
        <w:t>Tenue qui ne satisfait pas au Règlement Sportif</w:t>
      </w:r>
      <w:r w:rsidR="008C4A82" w:rsidRPr="00F35358">
        <w:rPr>
          <w:rFonts w:asciiTheme="majorHAnsi" w:hAnsiTheme="majorHAnsi"/>
          <w:lang w:val="nl-BE"/>
        </w:rPr>
        <w:t>;</w:t>
      </w:r>
    </w:p>
    <w:p w14:paraId="0B49770D" w14:textId="77777777" w:rsidR="008C4A82" w:rsidRPr="00F35358" w:rsidRDefault="00280563" w:rsidP="00F50378">
      <w:pPr>
        <w:pStyle w:val="Paragraphedeliste"/>
        <w:numPr>
          <w:ilvl w:val="0"/>
          <w:numId w:val="102"/>
        </w:numPr>
        <w:spacing w:line="240" w:lineRule="auto"/>
        <w:ind w:left="1134" w:hanging="283"/>
        <w:rPr>
          <w:rFonts w:asciiTheme="majorHAnsi" w:hAnsiTheme="majorHAnsi"/>
          <w:lang w:val="nl-BE"/>
        </w:rPr>
      </w:pPr>
      <w:r>
        <w:rPr>
          <w:rFonts w:asciiTheme="majorHAnsi" w:hAnsiTheme="majorHAnsi"/>
          <w:lang w:val="nl-BE"/>
        </w:rPr>
        <w:t>Vélos ou éléments de vélo qui ne satisfont pas au Règlement Sportif</w:t>
      </w:r>
      <w:r w:rsidR="008C4A82" w:rsidRPr="00F35358">
        <w:rPr>
          <w:rFonts w:asciiTheme="majorHAnsi" w:hAnsiTheme="majorHAnsi"/>
          <w:lang w:val="nl-BE"/>
        </w:rPr>
        <w:t>.</w:t>
      </w:r>
    </w:p>
    <w:p w14:paraId="1C68D7D6" w14:textId="77777777" w:rsidR="00166D8A" w:rsidRPr="00F35358" w:rsidRDefault="00280563" w:rsidP="00F50378">
      <w:pPr>
        <w:pStyle w:val="Paragraphedeliste"/>
        <w:numPr>
          <w:ilvl w:val="0"/>
          <w:numId w:val="21"/>
        </w:numPr>
        <w:spacing w:line="240" w:lineRule="auto"/>
        <w:rPr>
          <w:rFonts w:asciiTheme="majorHAnsi" w:hAnsiTheme="majorHAnsi"/>
          <w:lang w:val="nl-BE"/>
        </w:rPr>
      </w:pPr>
      <w:r>
        <w:rPr>
          <w:rFonts w:asciiTheme="majorHAnsi" w:hAnsiTheme="majorHAnsi"/>
          <w:lang w:val="nl-BE"/>
        </w:rPr>
        <w:t>Tout matériel ou appareil emmené pendant la partie vélo ou monté sur le vélo doit être approuvé par</w:t>
      </w:r>
      <w:r w:rsidR="007F4D97">
        <w:rPr>
          <w:rFonts w:asciiTheme="majorHAnsi" w:hAnsiTheme="majorHAnsi"/>
          <w:lang w:val="nl-BE"/>
        </w:rPr>
        <w:t xml:space="preserve"> </w:t>
      </w:r>
      <w:r>
        <w:rPr>
          <w:rFonts w:asciiTheme="majorHAnsi" w:hAnsiTheme="majorHAnsi"/>
          <w:lang w:val="nl-BE"/>
        </w:rPr>
        <w:t>le CRO de l’épreuve et doit être correctement assemblé pour que les autres athlètes ne soient pas en danger</w:t>
      </w:r>
      <w:r w:rsidR="003E37B3" w:rsidRPr="00F35358">
        <w:rPr>
          <w:rFonts w:asciiTheme="majorHAnsi" w:hAnsiTheme="majorHAnsi"/>
          <w:lang w:val="nl-BE"/>
        </w:rPr>
        <w:t>.</w:t>
      </w:r>
    </w:p>
    <w:p w14:paraId="7D2CE35D" w14:textId="77777777" w:rsidR="00F17BF0" w:rsidRPr="00571D4D" w:rsidRDefault="00280563" w:rsidP="00F50378">
      <w:pPr>
        <w:pStyle w:val="Paragraphedeliste"/>
        <w:numPr>
          <w:ilvl w:val="0"/>
          <w:numId w:val="21"/>
        </w:numPr>
        <w:spacing w:line="240" w:lineRule="auto"/>
        <w:rPr>
          <w:lang w:val="nl-BE"/>
        </w:rPr>
      </w:pPr>
      <w:r>
        <w:rPr>
          <w:rFonts w:asciiTheme="majorHAnsi" w:hAnsiTheme="majorHAnsi"/>
          <w:lang w:val="nl-BE"/>
        </w:rPr>
        <w:t>Pour les caméras et les caméscopes, la permission du CRO est requise et la personne concernée au</w:t>
      </w:r>
      <w:r w:rsidR="008E58C1">
        <w:rPr>
          <w:rFonts w:asciiTheme="majorHAnsi" w:hAnsiTheme="majorHAnsi"/>
          <w:lang w:val="nl-BE"/>
        </w:rPr>
        <w:t>torise Be3 ou l’une de ses ligues</w:t>
      </w:r>
      <w:r>
        <w:rPr>
          <w:rFonts w:asciiTheme="majorHAnsi" w:hAnsiTheme="majorHAnsi"/>
          <w:lang w:val="nl-BE"/>
        </w:rPr>
        <w:t xml:space="preserve"> à util</w:t>
      </w:r>
      <w:r w:rsidR="008E58C1">
        <w:rPr>
          <w:rFonts w:asciiTheme="majorHAnsi" w:hAnsiTheme="majorHAnsi"/>
          <w:lang w:val="nl-BE"/>
        </w:rPr>
        <w:t>i</w:t>
      </w:r>
      <w:r>
        <w:rPr>
          <w:rFonts w:asciiTheme="majorHAnsi" w:hAnsiTheme="majorHAnsi"/>
          <w:lang w:val="nl-BE"/>
        </w:rPr>
        <w:t xml:space="preserve">ser ce matériel visuel </w:t>
      </w:r>
      <w:r w:rsidR="008E58C1">
        <w:rPr>
          <w:rFonts w:asciiTheme="majorHAnsi" w:hAnsiTheme="majorHAnsi"/>
          <w:lang w:val="nl-BE"/>
        </w:rPr>
        <w:t>. L’utilisation commerciale du matériel visuel doit être approuvée par le Conseil Exécutif de Be3 ou de ses ligues</w:t>
      </w:r>
      <w:r w:rsidR="003E37B3" w:rsidRPr="00F35358">
        <w:rPr>
          <w:rFonts w:asciiTheme="majorHAnsi" w:hAnsiTheme="majorHAnsi"/>
          <w:lang w:val="nl-BE"/>
        </w:rPr>
        <w:t>.</w:t>
      </w:r>
    </w:p>
    <w:p w14:paraId="3E1B5096" w14:textId="77777777" w:rsidR="00EC630F" w:rsidRPr="00F35358" w:rsidRDefault="00EC630F" w:rsidP="00F50378">
      <w:pPr>
        <w:pStyle w:val="Titre2"/>
        <w:numPr>
          <w:ilvl w:val="1"/>
          <w:numId w:val="95"/>
        </w:numPr>
        <w:rPr>
          <w:rFonts w:asciiTheme="majorHAnsi" w:hAnsiTheme="majorHAnsi"/>
          <w:lang w:val="nl-BE"/>
        </w:rPr>
      </w:pPr>
      <w:bookmarkStart w:id="47" w:name="_Toc531338869"/>
      <w:bookmarkStart w:id="48" w:name="_Toc534978558"/>
      <w:r w:rsidRPr="00F35358">
        <w:rPr>
          <w:rFonts w:asciiTheme="majorHAnsi" w:hAnsiTheme="majorHAnsi"/>
          <w:lang w:val="nl-BE"/>
        </w:rPr>
        <w:t>Check-in</w:t>
      </w:r>
      <w:bookmarkEnd w:id="47"/>
      <w:bookmarkEnd w:id="48"/>
    </w:p>
    <w:p w14:paraId="38EF5040" w14:textId="77777777" w:rsidR="003E37B3" w:rsidRPr="00F35358" w:rsidRDefault="00CB3B41" w:rsidP="00F50378">
      <w:pPr>
        <w:pStyle w:val="Paragraphedeliste"/>
        <w:numPr>
          <w:ilvl w:val="0"/>
          <w:numId w:val="66"/>
        </w:numPr>
        <w:spacing w:line="240" w:lineRule="auto"/>
        <w:rPr>
          <w:rFonts w:asciiTheme="majorHAnsi" w:hAnsiTheme="majorHAnsi"/>
          <w:lang w:val="nl-BE"/>
        </w:rPr>
      </w:pPr>
      <w:r>
        <w:rPr>
          <w:rFonts w:asciiTheme="majorHAnsi" w:hAnsiTheme="majorHAnsi"/>
          <w:lang w:val="nl-BE"/>
        </w:rPr>
        <w:t>Un contrôle de vélo peut se faire sur base du §</w:t>
      </w:r>
      <w:r w:rsidR="008C4A82" w:rsidRPr="00F35358">
        <w:rPr>
          <w:rFonts w:asciiTheme="majorHAnsi" w:hAnsiTheme="majorHAnsi"/>
          <w:lang w:val="nl-BE"/>
        </w:rPr>
        <w:t xml:space="preserve">. </w:t>
      </w:r>
      <w:r w:rsidR="00A04351" w:rsidRPr="00F35358">
        <w:rPr>
          <w:rFonts w:asciiTheme="majorHAnsi" w:hAnsiTheme="majorHAnsi"/>
          <w:lang w:val="nl-BE"/>
        </w:rPr>
        <w:t>5.2.</w:t>
      </w:r>
    </w:p>
    <w:p w14:paraId="4FE68536" w14:textId="77777777" w:rsidR="00462178" w:rsidRPr="00F35358" w:rsidRDefault="00CB3B41" w:rsidP="00F50378">
      <w:pPr>
        <w:pStyle w:val="Paragraphedeliste"/>
        <w:numPr>
          <w:ilvl w:val="0"/>
          <w:numId w:val="66"/>
        </w:numPr>
        <w:spacing w:line="240" w:lineRule="auto"/>
        <w:rPr>
          <w:rFonts w:asciiTheme="majorHAnsi" w:hAnsiTheme="majorHAnsi"/>
          <w:lang w:val="nl-BE"/>
        </w:rPr>
      </w:pPr>
      <w:r>
        <w:rPr>
          <w:rFonts w:asciiTheme="majorHAnsi" w:hAnsiTheme="majorHAnsi"/>
          <w:lang w:val="nl-BE"/>
        </w:rPr>
        <w:t>Un contrôle de vélo (check-in) se fera avant l’épreuve à l’entrée de la T1 par les</w:t>
      </w:r>
      <w:r w:rsidR="00462178" w:rsidRPr="00F35358">
        <w:rPr>
          <w:rFonts w:asciiTheme="majorHAnsi" w:hAnsiTheme="majorHAnsi"/>
          <w:lang w:val="nl-BE"/>
        </w:rPr>
        <w:t xml:space="preserve"> TO’s.</w:t>
      </w:r>
    </w:p>
    <w:p w14:paraId="599139EA" w14:textId="77777777" w:rsidR="000E58E5" w:rsidRPr="00F35358" w:rsidRDefault="00CB3B41" w:rsidP="00F50378">
      <w:pPr>
        <w:pStyle w:val="Paragraphedeliste"/>
        <w:numPr>
          <w:ilvl w:val="0"/>
          <w:numId w:val="66"/>
        </w:numPr>
        <w:spacing w:line="240" w:lineRule="auto"/>
        <w:rPr>
          <w:rFonts w:asciiTheme="majorHAnsi" w:hAnsiTheme="majorHAnsi"/>
          <w:lang w:val="nl-BE"/>
        </w:rPr>
      </w:pPr>
      <w:r>
        <w:rPr>
          <w:rFonts w:asciiTheme="majorHAnsi" w:hAnsiTheme="majorHAnsi"/>
          <w:lang w:val="nl-BE"/>
        </w:rPr>
        <w:t>Lors du check-in, les athlètes peuvent demander la permission d’apporter des modifications à leur vélo afin d’être en règle avec le règlement sportif</w:t>
      </w:r>
      <w:r w:rsidR="00A34ECA" w:rsidRPr="00F35358">
        <w:rPr>
          <w:rFonts w:asciiTheme="majorHAnsi" w:hAnsiTheme="majorHAnsi"/>
          <w:lang w:val="nl-BE"/>
        </w:rPr>
        <w:t>.</w:t>
      </w:r>
    </w:p>
    <w:p w14:paraId="3367A2EC" w14:textId="77777777" w:rsidR="003E37B3" w:rsidRPr="00F35358" w:rsidRDefault="00CB3B41" w:rsidP="00F50378">
      <w:pPr>
        <w:pStyle w:val="Paragraphedeliste"/>
        <w:numPr>
          <w:ilvl w:val="0"/>
          <w:numId w:val="66"/>
        </w:numPr>
        <w:spacing w:line="240" w:lineRule="auto"/>
        <w:rPr>
          <w:rFonts w:asciiTheme="majorHAnsi" w:hAnsiTheme="majorHAnsi"/>
          <w:lang w:val="nl-BE"/>
        </w:rPr>
      </w:pPr>
      <w:r>
        <w:rPr>
          <w:rFonts w:asciiTheme="majorHAnsi" w:hAnsiTheme="majorHAnsi"/>
          <w:lang w:val="nl-BE"/>
        </w:rPr>
        <w:t>Un athlète ne peut présenter qu’un seul vélo au check-in.</w:t>
      </w:r>
    </w:p>
    <w:p w14:paraId="29E1F434" w14:textId="77777777" w:rsidR="00BE368E" w:rsidRPr="00F35358" w:rsidRDefault="00CB3B41" w:rsidP="00F50378">
      <w:pPr>
        <w:pStyle w:val="Paragraphedeliste"/>
        <w:numPr>
          <w:ilvl w:val="0"/>
          <w:numId w:val="66"/>
        </w:numPr>
        <w:spacing w:line="240" w:lineRule="auto"/>
        <w:rPr>
          <w:rFonts w:asciiTheme="majorHAnsi" w:hAnsiTheme="majorHAnsi"/>
          <w:lang w:val="nl-BE"/>
        </w:rPr>
      </w:pPr>
      <w:r>
        <w:rPr>
          <w:rFonts w:asciiTheme="majorHAnsi" w:hAnsiTheme="majorHAnsi"/>
          <w:lang w:val="nl-BE"/>
        </w:rPr>
        <w:t>Tous les athlètes doivent enregistrer leur vélo dans la zone de transition pendant la période désignée</w:t>
      </w:r>
      <w:r w:rsidR="003E37B3" w:rsidRPr="00F35358">
        <w:rPr>
          <w:rFonts w:asciiTheme="majorHAnsi" w:hAnsiTheme="majorHAnsi"/>
          <w:lang w:val="nl-BE"/>
        </w:rPr>
        <w:t>.</w:t>
      </w:r>
      <w:r>
        <w:rPr>
          <w:rFonts w:asciiTheme="majorHAnsi" w:hAnsiTheme="majorHAnsi"/>
          <w:lang w:val="nl-BE"/>
        </w:rPr>
        <w:t xml:space="preserve"> Tout athlète qui ne peut pas se plier à cette règle doit en informer le CRO au moins un jour avant l’épreuve.</w:t>
      </w:r>
    </w:p>
    <w:p w14:paraId="5C6238C5" w14:textId="77777777" w:rsidR="0097003D" w:rsidRPr="00030A49" w:rsidRDefault="0097003D" w:rsidP="00F50378">
      <w:pPr>
        <w:pStyle w:val="Titre2"/>
        <w:numPr>
          <w:ilvl w:val="1"/>
          <w:numId w:val="95"/>
        </w:numPr>
        <w:rPr>
          <w:rFonts w:asciiTheme="majorHAnsi" w:hAnsiTheme="majorHAnsi"/>
          <w:lang w:val="nl-BE"/>
        </w:rPr>
      </w:pPr>
      <w:bookmarkStart w:id="49" w:name="_Toc531338870"/>
      <w:bookmarkStart w:id="50" w:name="_Toc534978559"/>
      <w:r w:rsidRPr="00030A49">
        <w:rPr>
          <w:rFonts w:asciiTheme="majorHAnsi" w:hAnsiTheme="majorHAnsi"/>
          <w:lang w:val="nl-BE"/>
        </w:rPr>
        <w:t>Draftin</w:t>
      </w:r>
      <w:r w:rsidR="00596710">
        <w:rPr>
          <w:rFonts w:asciiTheme="majorHAnsi" w:hAnsiTheme="majorHAnsi"/>
          <w:lang w:val="nl-BE"/>
        </w:rPr>
        <w:t>G:</w:t>
      </w:r>
      <w:bookmarkEnd w:id="49"/>
      <w:bookmarkEnd w:id="50"/>
    </w:p>
    <w:p w14:paraId="3F28BB27" w14:textId="77777777" w:rsidR="00F17BF0" w:rsidRDefault="00F17BF0" w:rsidP="00FD5925">
      <w:pPr>
        <w:spacing w:before="0" w:after="0" w:line="240" w:lineRule="auto"/>
        <w:rPr>
          <w:rFonts w:asciiTheme="majorHAnsi" w:hAnsiTheme="majorHAnsi"/>
          <w:lang w:val="nl-BE"/>
        </w:rPr>
      </w:pPr>
    </w:p>
    <w:p w14:paraId="18A09BFD" w14:textId="77777777" w:rsidR="0097003D" w:rsidRDefault="00CB3B41" w:rsidP="00F17BF0">
      <w:pPr>
        <w:spacing w:before="0" w:after="0" w:line="240" w:lineRule="auto"/>
        <w:ind w:left="284"/>
        <w:rPr>
          <w:rFonts w:asciiTheme="majorHAnsi" w:hAnsiTheme="majorHAnsi"/>
          <w:lang w:val="nl-BE"/>
        </w:rPr>
      </w:pPr>
      <w:r>
        <w:rPr>
          <w:rFonts w:asciiTheme="majorHAnsi" w:hAnsiTheme="majorHAnsi"/>
          <w:lang w:val="nl-BE"/>
        </w:rPr>
        <w:t>Il y a 2 sortes d’épreuves</w:t>
      </w:r>
      <w:r w:rsidR="00435B54" w:rsidRPr="004B4250">
        <w:rPr>
          <w:rFonts w:asciiTheme="majorHAnsi" w:hAnsiTheme="majorHAnsi"/>
          <w:lang w:val="nl-BE"/>
        </w:rPr>
        <w:t>: draf</w:t>
      </w:r>
      <w:r>
        <w:rPr>
          <w:rFonts w:asciiTheme="majorHAnsi" w:hAnsiTheme="majorHAnsi"/>
          <w:lang w:val="nl-BE"/>
        </w:rPr>
        <w:t>ting et non-drafting</w:t>
      </w:r>
      <w:r w:rsidR="00004B6B" w:rsidRPr="004B4250">
        <w:rPr>
          <w:rFonts w:asciiTheme="majorHAnsi" w:hAnsiTheme="majorHAnsi"/>
          <w:lang w:val="nl-BE"/>
        </w:rPr>
        <w:t xml:space="preserve">, </w:t>
      </w:r>
      <w:r>
        <w:rPr>
          <w:rFonts w:asciiTheme="majorHAnsi" w:hAnsiTheme="majorHAnsi"/>
          <w:lang w:val="nl-BE"/>
        </w:rPr>
        <w:t>en fonction que le drafing soit autorisé ou no</w:t>
      </w:r>
      <w:r w:rsidR="007F4D97">
        <w:rPr>
          <w:rFonts w:asciiTheme="majorHAnsi" w:hAnsiTheme="majorHAnsi"/>
          <w:lang w:val="nl-BE"/>
        </w:rPr>
        <w:t>n</w:t>
      </w:r>
      <w:r w:rsidR="00435B54" w:rsidRPr="004B4250">
        <w:rPr>
          <w:rFonts w:asciiTheme="majorHAnsi" w:hAnsiTheme="majorHAnsi"/>
          <w:lang w:val="nl-BE"/>
        </w:rPr>
        <w:t>.</w:t>
      </w:r>
    </w:p>
    <w:p w14:paraId="648D0410" w14:textId="77777777" w:rsidR="008E4ED2" w:rsidRDefault="008E4ED2" w:rsidP="00F17BF0">
      <w:pPr>
        <w:spacing w:before="0" w:after="0" w:line="240" w:lineRule="auto"/>
        <w:ind w:left="284"/>
        <w:rPr>
          <w:rFonts w:asciiTheme="majorHAnsi" w:hAnsiTheme="majorHAnsi"/>
          <w:lang w:val="nl-BE"/>
        </w:rPr>
      </w:pPr>
    </w:p>
    <w:p w14:paraId="10E1BAC6" w14:textId="77777777" w:rsidR="008E4ED2" w:rsidRPr="00486310" w:rsidRDefault="00CB3B41" w:rsidP="00F17BF0">
      <w:pPr>
        <w:spacing w:before="0" w:after="0" w:line="240" w:lineRule="auto"/>
        <w:ind w:left="284"/>
        <w:rPr>
          <w:rFonts w:asciiTheme="majorHAnsi" w:hAnsiTheme="majorHAnsi"/>
          <w:lang w:val="nl-BE"/>
        </w:rPr>
      </w:pPr>
      <w:r w:rsidRPr="00486310">
        <w:rPr>
          <w:rFonts w:asciiTheme="majorHAnsi" w:hAnsiTheme="majorHAnsi"/>
          <w:lang w:val="nl-BE"/>
        </w:rPr>
        <w:t>Les épreuves seront drafting ou non-drafting</w:t>
      </w:r>
      <w:r w:rsidR="008E4ED2" w:rsidRPr="00486310">
        <w:rPr>
          <w:rFonts w:asciiTheme="majorHAnsi" w:hAnsiTheme="majorHAnsi"/>
          <w:lang w:val="nl-BE"/>
        </w:rPr>
        <w:t xml:space="preserve"> </w:t>
      </w:r>
      <w:r w:rsidRPr="00486310">
        <w:rPr>
          <w:rFonts w:asciiTheme="majorHAnsi" w:hAnsiTheme="majorHAnsi"/>
          <w:lang w:val="nl-BE"/>
        </w:rPr>
        <w:t>selon le tableau suivant</w:t>
      </w:r>
      <w:r w:rsidR="008E4ED2" w:rsidRPr="00486310">
        <w:rPr>
          <w:rFonts w:asciiTheme="majorHAnsi" w:hAnsiTheme="majorHAnsi"/>
          <w:lang w:val="nl-BE"/>
        </w:rPr>
        <w:t xml:space="preserve">: </w:t>
      </w:r>
    </w:p>
    <w:p w14:paraId="3EC6F30E" w14:textId="77777777" w:rsidR="008E4ED2" w:rsidRPr="00C54A25" w:rsidRDefault="008E4ED2" w:rsidP="00F17BF0">
      <w:pPr>
        <w:spacing w:before="0" w:after="0" w:line="240" w:lineRule="auto"/>
        <w:ind w:left="284"/>
        <w:rPr>
          <w:rFonts w:asciiTheme="majorHAnsi" w:hAnsiTheme="majorHAnsi"/>
          <w:highlight w:val="green"/>
          <w:lang w:val="nl-BE"/>
        </w:rPr>
      </w:pPr>
    </w:p>
    <w:tbl>
      <w:tblPr>
        <w:tblStyle w:val="Grilledutableau"/>
        <w:tblW w:w="0" w:type="auto"/>
        <w:tblInd w:w="284" w:type="dxa"/>
        <w:tblLook w:val="04A0" w:firstRow="1" w:lastRow="0" w:firstColumn="1" w:lastColumn="0" w:noHBand="0" w:noVBand="1"/>
      </w:tblPr>
      <w:tblGrid>
        <w:gridCol w:w="4389"/>
        <w:gridCol w:w="1843"/>
      </w:tblGrid>
      <w:tr w:rsidR="008E4ED2" w:rsidRPr="007F700D" w14:paraId="1DF0172B" w14:textId="77777777" w:rsidTr="00A621A4">
        <w:tc>
          <w:tcPr>
            <w:tcW w:w="4389" w:type="dxa"/>
            <w:vAlign w:val="center"/>
          </w:tcPr>
          <w:p w14:paraId="7167319B" w14:textId="77777777" w:rsidR="008E4ED2" w:rsidRPr="00C54A25" w:rsidRDefault="008E4ED2" w:rsidP="00A621A4">
            <w:pPr>
              <w:rPr>
                <w:rFonts w:asciiTheme="majorHAnsi" w:hAnsiTheme="majorHAnsi"/>
                <w:highlight w:val="green"/>
                <w:lang w:val="nl-BE"/>
              </w:rPr>
            </w:pPr>
          </w:p>
        </w:tc>
        <w:tc>
          <w:tcPr>
            <w:tcW w:w="1843" w:type="dxa"/>
            <w:vAlign w:val="center"/>
          </w:tcPr>
          <w:p w14:paraId="1EE6F921" w14:textId="77777777" w:rsidR="008E4ED2" w:rsidRPr="00C54A25" w:rsidRDefault="008E4ED2" w:rsidP="00A621A4">
            <w:pPr>
              <w:jc w:val="center"/>
              <w:rPr>
                <w:rFonts w:asciiTheme="majorHAnsi" w:hAnsiTheme="majorHAnsi"/>
                <w:highlight w:val="green"/>
                <w:lang w:val="nl-BE"/>
              </w:rPr>
            </w:pPr>
          </w:p>
        </w:tc>
      </w:tr>
      <w:tr w:rsidR="00A621A4" w:rsidRPr="00C54A25" w14:paraId="3891FC1E" w14:textId="77777777" w:rsidTr="00A621A4">
        <w:tc>
          <w:tcPr>
            <w:tcW w:w="6232" w:type="dxa"/>
            <w:gridSpan w:val="2"/>
            <w:vAlign w:val="center"/>
          </w:tcPr>
          <w:p w14:paraId="1EB59E98" w14:textId="77777777" w:rsidR="00A621A4" w:rsidRPr="00486310" w:rsidRDefault="00A621A4" w:rsidP="00A621A4">
            <w:pPr>
              <w:rPr>
                <w:rFonts w:asciiTheme="majorHAnsi" w:hAnsiTheme="majorHAnsi"/>
                <w:lang w:val="nl-BE"/>
              </w:rPr>
            </w:pPr>
            <w:r w:rsidRPr="00486310">
              <w:rPr>
                <w:rFonts w:asciiTheme="majorHAnsi" w:hAnsiTheme="majorHAnsi"/>
                <w:b/>
                <w:sz w:val="24"/>
                <w:lang w:val="nl-BE"/>
              </w:rPr>
              <w:t>TRIAT</w:t>
            </w:r>
            <w:r w:rsidR="007F4D97" w:rsidRPr="00486310">
              <w:rPr>
                <w:rFonts w:asciiTheme="majorHAnsi" w:hAnsiTheme="majorHAnsi"/>
                <w:b/>
                <w:sz w:val="24"/>
                <w:lang w:val="nl-BE"/>
              </w:rPr>
              <w:t>H</w:t>
            </w:r>
            <w:r w:rsidRPr="00486310">
              <w:rPr>
                <w:rFonts w:asciiTheme="majorHAnsi" w:hAnsiTheme="majorHAnsi"/>
                <w:b/>
                <w:sz w:val="24"/>
                <w:lang w:val="nl-BE"/>
              </w:rPr>
              <w:t>LON</w:t>
            </w:r>
          </w:p>
        </w:tc>
      </w:tr>
      <w:tr w:rsidR="008E4ED2" w:rsidRPr="00C54A25" w14:paraId="2A62594A" w14:textId="77777777" w:rsidTr="00A621A4">
        <w:tc>
          <w:tcPr>
            <w:tcW w:w="4389" w:type="dxa"/>
            <w:vAlign w:val="center"/>
          </w:tcPr>
          <w:p w14:paraId="5381EF00" w14:textId="77777777" w:rsidR="008E4ED2" w:rsidRPr="00486310" w:rsidRDefault="008E4ED2" w:rsidP="00A621A4">
            <w:pPr>
              <w:rPr>
                <w:rFonts w:asciiTheme="majorHAnsi" w:hAnsiTheme="majorHAnsi"/>
                <w:lang w:val="nl-BE"/>
              </w:rPr>
            </w:pPr>
            <w:r w:rsidRPr="00486310">
              <w:rPr>
                <w:rFonts w:asciiTheme="majorHAnsi" w:hAnsiTheme="majorHAnsi"/>
                <w:lang w:val="nl-BE"/>
              </w:rPr>
              <w:t>Team Relay</w:t>
            </w:r>
          </w:p>
        </w:tc>
        <w:tc>
          <w:tcPr>
            <w:tcW w:w="1843" w:type="dxa"/>
            <w:vAlign w:val="center"/>
          </w:tcPr>
          <w:p w14:paraId="3ABAC69D" w14:textId="77777777" w:rsidR="008E4ED2" w:rsidRPr="00486310" w:rsidRDefault="008E4ED2" w:rsidP="00A621A4">
            <w:pPr>
              <w:jc w:val="center"/>
              <w:rPr>
                <w:rFonts w:asciiTheme="majorHAnsi" w:hAnsiTheme="majorHAnsi"/>
                <w:lang w:val="nl-BE"/>
              </w:rPr>
            </w:pPr>
            <w:r w:rsidRPr="00486310">
              <w:rPr>
                <w:rFonts w:asciiTheme="majorHAnsi" w:hAnsiTheme="majorHAnsi"/>
                <w:lang w:val="nl-BE"/>
              </w:rPr>
              <w:t>Drafting</w:t>
            </w:r>
          </w:p>
        </w:tc>
      </w:tr>
      <w:tr w:rsidR="008E4ED2" w:rsidRPr="00C54A25" w14:paraId="44C75229" w14:textId="77777777" w:rsidTr="00A621A4">
        <w:tc>
          <w:tcPr>
            <w:tcW w:w="4389" w:type="dxa"/>
            <w:vAlign w:val="center"/>
          </w:tcPr>
          <w:p w14:paraId="1A084713" w14:textId="77777777" w:rsidR="008E4ED2" w:rsidRPr="00486310" w:rsidRDefault="008E4ED2" w:rsidP="00A621A4">
            <w:pPr>
              <w:rPr>
                <w:rFonts w:asciiTheme="majorHAnsi" w:hAnsiTheme="majorHAnsi"/>
                <w:lang w:val="nl-BE"/>
              </w:rPr>
            </w:pPr>
            <w:r w:rsidRPr="00486310">
              <w:rPr>
                <w:rFonts w:asciiTheme="majorHAnsi" w:hAnsiTheme="majorHAnsi"/>
                <w:lang w:val="nl-BE"/>
              </w:rPr>
              <w:t>Super Sprint Distance</w:t>
            </w:r>
          </w:p>
        </w:tc>
        <w:tc>
          <w:tcPr>
            <w:tcW w:w="1843" w:type="dxa"/>
            <w:vAlign w:val="center"/>
          </w:tcPr>
          <w:p w14:paraId="4A9B598D" w14:textId="77777777" w:rsidR="008E4ED2" w:rsidRPr="00486310" w:rsidRDefault="008E4ED2" w:rsidP="00A621A4">
            <w:pPr>
              <w:jc w:val="center"/>
              <w:rPr>
                <w:rFonts w:asciiTheme="majorHAnsi" w:hAnsiTheme="majorHAnsi"/>
                <w:lang w:val="nl-BE"/>
              </w:rPr>
            </w:pPr>
            <w:r w:rsidRPr="00486310">
              <w:rPr>
                <w:rFonts w:asciiTheme="majorHAnsi" w:hAnsiTheme="majorHAnsi"/>
                <w:lang w:val="nl-BE"/>
              </w:rPr>
              <w:t>Drafting</w:t>
            </w:r>
          </w:p>
        </w:tc>
      </w:tr>
      <w:tr w:rsidR="008E4ED2" w:rsidRPr="00C54A25" w14:paraId="7E271196" w14:textId="77777777" w:rsidTr="001D7EEA">
        <w:tc>
          <w:tcPr>
            <w:tcW w:w="4389" w:type="dxa"/>
            <w:vAlign w:val="center"/>
          </w:tcPr>
          <w:p w14:paraId="2DA7C3DD" w14:textId="77777777" w:rsidR="008E4ED2" w:rsidRPr="00486310" w:rsidRDefault="008E4ED2" w:rsidP="00A621A4">
            <w:pPr>
              <w:rPr>
                <w:rFonts w:asciiTheme="majorHAnsi" w:hAnsiTheme="majorHAnsi"/>
                <w:lang w:val="nl-BE"/>
              </w:rPr>
            </w:pPr>
            <w:r w:rsidRPr="00486310">
              <w:rPr>
                <w:rFonts w:asciiTheme="majorHAnsi" w:hAnsiTheme="majorHAnsi"/>
                <w:lang w:val="nl-BE"/>
              </w:rPr>
              <w:t>Sprint Distance</w:t>
            </w:r>
          </w:p>
        </w:tc>
        <w:tc>
          <w:tcPr>
            <w:tcW w:w="1843" w:type="dxa"/>
            <w:shd w:val="clear" w:color="auto" w:fill="00FF00"/>
            <w:vAlign w:val="center"/>
          </w:tcPr>
          <w:p w14:paraId="1811CE61" w14:textId="77777777" w:rsidR="008E4ED2" w:rsidRPr="001D7EEA" w:rsidRDefault="00CB3B41" w:rsidP="00A621A4">
            <w:pPr>
              <w:jc w:val="center"/>
              <w:rPr>
                <w:rFonts w:asciiTheme="majorHAnsi" w:hAnsiTheme="majorHAnsi"/>
                <w:strike/>
                <w:lang w:val="nl-BE"/>
              </w:rPr>
            </w:pPr>
            <w:r w:rsidRPr="001D7EEA">
              <w:rPr>
                <w:rFonts w:asciiTheme="majorHAnsi" w:hAnsiTheme="majorHAnsi"/>
                <w:strike/>
                <w:lang w:val="nl-BE"/>
              </w:rPr>
              <w:t>Au choix</w:t>
            </w:r>
            <w:r w:rsidR="001D7EEA">
              <w:rPr>
                <w:rFonts w:asciiTheme="majorHAnsi" w:hAnsiTheme="majorHAnsi"/>
                <w:strike/>
                <w:lang w:val="nl-BE"/>
              </w:rPr>
              <w:t xml:space="preserve"> </w:t>
            </w:r>
            <w:r w:rsidR="001D7EEA" w:rsidRPr="001D7EEA">
              <w:rPr>
                <w:rFonts w:asciiTheme="majorHAnsi" w:hAnsiTheme="majorHAnsi"/>
                <w:lang w:val="nl-BE"/>
              </w:rPr>
              <w:t>Drafting</w:t>
            </w:r>
            <w:r w:rsidR="001D7EEA">
              <w:rPr>
                <w:rFonts w:asciiTheme="majorHAnsi" w:hAnsiTheme="majorHAnsi"/>
                <w:lang w:val="nl-BE"/>
              </w:rPr>
              <w:t>*</w:t>
            </w:r>
          </w:p>
        </w:tc>
      </w:tr>
      <w:tr w:rsidR="008E4ED2" w:rsidRPr="00C54A25" w14:paraId="22EEBE01" w14:textId="77777777" w:rsidTr="001D7EEA">
        <w:tc>
          <w:tcPr>
            <w:tcW w:w="4389" w:type="dxa"/>
            <w:vAlign w:val="center"/>
          </w:tcPr>
          <w:p w14:paraId="3BDAAA18" w14:textId="77777777" w:rsidR="008E4ED2" w:rsidRPr="00486310" w:rsidRDefault="008E4ED2" w:rsidP="00A621A4">
            <w:pPr>
              <w:rPr>
                <w:rFonts w:asciiTheme="majorHAnsi" w:hAnsiTheme="majorHAnsi"/>
                <w:lang w:val="nl-BE"/>
              </w:rPr>
            </w:pPr>
            <w:r w:rsidRPr="00486310">
              <w:rPr>
                <w:rFonts w:asciiTheme="majorHAnsi" w:hAnsiTheme="majorHAnsi"/>
                <w:lang w:val="nl-BE"/>
              </w:rPr>
              <w:t>Standard Distance</w:t>
            </w:r>
          </w:p>
        </w:tc>
        <w:tc>
          <w:tcPr>
            <w:tcW w:w="1843" w:type="dxa"/>
            <w:shd w:val="clear" w:color="auto" w:fill="00FF00"/>
            <w:vAlign w:val="center"/>
          </w:tcPr>
          <w:p w14:paraId="4EBC2546" w14:textId="77777777" w:rsidR="008E4ED2" w:rsidRPr="001D7EEA" w:rsidRDefault="00CB3B41" w:rsidP="00A621A4">
            <w:pPr>
              <w:jc w:val="center"/>
              <w:rPr>
                <w:rFonts w:asciiTheme="majorHAnsi" w:hAnsiTheme="majorHAnsi"/>
                <w:strike/>
                <w:lang w:val="nl-BE"/>
              </w:rPr>
            </w:pPr>
            <w:r w:rsidRPr="001D7EEA">
              <w:rPr>
                <w:rFonts w:asciiTheme="majorHAnsi" w:hAnsiTheme="majorHAnsi"/>
                <w:strike/>
                <w:lang w:val="nl-BE"/>
              </w:rPr>
              <w:t>Au choix</w:t>
            </w:r>
            <w:r w:rsidR="001D7EEA">
              <w:rPr>
                <w:rFonts w:asciiTheme="majorHAnsi" w:hAnsiTheme="majorHAnsi"/>
                <w:strike/>
                <w:lang w:val="nl-BE"/>
              </w:rPr>
              <w:t xml:space="preserve"> </w:t>
            </w:r>
            <w:r w:rsidR="001D7EEA" w:rsidRPr="001D7EEA">
              <w:rPr>
                <w:rFonts w:asciiTheme="majorHAnsi" w:hAnsiTheme="majorHAnsi"/>
                <w:lang w:val="nl-BE"/>
              </w:rPr>
              <w:t>Drafting*</w:t>
            </w:r>
          </w:p>
        </w:tc>
      </w:tr>
      <w:tr w:rsidR="008E4ED2" w:rsidRPr="00C54A25" w14:paraId="1A55212C" w14:textId="77777777" w:rsidTr="00A621A4">
        <w:tc>
          <w:tcPr>
            <w:tcW w:w="4389" w:type="dxa"/>
            <w:vAlign w:val="center"/>
          </w:tcPr>
          <w:p w14:paraId="3BFC0275" w14:textId="77777777" w:rsidR="008E4ED2" w:rsidRPr="00486310" w:rsidRDefault="009938FC" w:rsidP="00A621A4">
            <w:pPr>
              <w:rPr>
                <w:rFonts w:asciiTheme="majorHAnsi" w:hAnsiTheme="majorHAnsi"/>
                <w:lang w:val="nl-BE"/>
              </w:rPr>
            </w:pPr>
            <w:r w:rsidRPr="00486310">
              <w:rPr>
                <w:rFonts w:asciiTheme="majorHAnsi" w:hAnsiTheme="majorHAnsi"/>
                <w:lang w:val="nl-BE"/>
              </w:rPr>
              <w:t>Middle et</w:t>
            </w:r>
            <w:r w:rsidR="008E4ED2" w:rsidRPr="00486310">
              <w:rPr>
                <w:rFonts w:asciiTheme="majorHAnsi" w:hAnsiTheme="majorHAnsi"/>
                <w:lang w:val="nl-BE"/>
              </w:rPr>
              <w:t xml:space="preserve"> Long Distance</w:t>
            </w:r>
          </w:p>
        </w:tc>
        <w:tc>
          <w:tcPr>
            <w:tcW w:w="1843" w:type="dxa"/>
            <w:vAlign w:val="center"/>
          </w:tcPr>
          <w:p w14:paraId="4DF71107" w14:textId="77777777" w:rsidR="008E4ED2" w:rsidRPr="00486310" w:rsidRDefault="008E4ED2" w:rsidP="00A621A4">
            <w:pPr>
              <w:jc w:val="center"/>
              <w:rPr>
                <w:rFonts w:asciiTheme="majorHAnsi" w:hAnsiTheme="majorHAnsi"/>
                <w:lang w:val="nl-BE"/>
              </w:rPr>
            </w:pPr>
            <w:r w:rsidRPr="00486310">
              <w:rPr>
                <w:rFonts w:asciiTheme="majorHAnsi" w:hAnsiTheme="majorHAnsi"/>
                <w:lang w:val="nl-BE"/>
              </w:rPr>
              <w:t>Non-Drafting</w:t>
            </w:r>
          </w:p>
        </w:tc>
      </w:tr>
      <w:tr w:rsidR="00A621A4" w:rsidRPr="00C54A25" w14:paraId="74AA3AB3" w14:textId="77777777" w:rsidTr="00A621A4">
        <w:tc>
          <w:tcPr>
            <w:tcW w:w="6232" w:type="dxa"/>
            <w:gridSpan w:val="2"/>
            <w:vAlign w:val="center"/>
          </w:tcPr>
          <w:p w14:paraId="4EE6507A" w14:textId="77777777" w:rsidR="00A621A4" w:rsidRPr="00486310" w:rsidRDefault="00A621A4" w:rsidP="00A621A4">
            <w:pPr>
              <w:rPr>
                <w:rFonts w:asciiTheme="majorHAnsi" w:hAnsiTheme="majorHAnsi"/>
                <w:lang w:val="nl-BE"/>
              </w:rPr>
            </w:pPr>
            <w:r w:rsidRPr="00486310">
              <w:rPr>
                <w:rFonts w:asciiTheme="majorHAnsi" w:hAnsiTheme="majorHAnsi"/>
                <w:b/>
                <w:sz w:val="24"/>
                <w:lang w:val="nl-BE"/>
              </w:rPr>
              <w:t>DUAT</w:t>
            </w:r>
            <w:r w:rsidR="007F4D97" w:rsidRPr="00486310">
              <w:rPr>
                <w:rFonts w:asciiTheme="majorHAnsi" w:hAnsiTheme="majorHAnsi"/>
                <w:b/>
                <w:sz w:val="24"/>
                <w:lang w:val="nl-BE"/>
              </w:rPr>
              <w:t>H</w:t>
            </w:r>
            <w:r w:rsidRPr="00486310">
              <w:rPr>
                <w:rFonts w:asciiTheme="majorHAnsi" w:hAnsiTheme="majorHAnsi"/>
                <w:b/>
                <w:sz w:val="24"/>
                <w:lang w:val="nl-BE"/>
              </w:rPr>
              <w:t>LON</w:t>
            </w:r>
          </w:p>
        </w:tc>
      </w:tr>
      <w:tr w:rsidR="008E4ED2" w:rsidRPr="00C54A25" w14:paraId="5076F584" w14:textId="77777777" w:rsidTr="00A621A4">
        <w:tc>
          <w:tcPr>
            <w:tcW w:w="4389" w:type="dxa"/>
            <w:vAlign w:val="center"/>
          </w:tcPr>
          <w:p w14:paraId="419AD1D3" w14:textId="77777777" w:rsidR="008E4ED2" w:rsidRPr="00486310" w:rsidRDefault="008E4ED2" w:rsidP="00A621A4">
            <w:pPr>
              <w:rPr>
                <w:rFonts w:asciiTheme="majorHAnsi" w:hAnsiTheme="majorHAnsi"/>
                <w:lang w:val="nl-BE"/>
              </w:rPr>
            </w:pPr>
            <w:r w:rsidRPr="00486310">
              <w:rPr>
                <w:rFonts w:asciiTheme="majorHAnsi" w:hAnsiTheme="majorHAnsi"/>
                <w:lang w:val="nl-BE"/>
              </w:rPr>
              <w:t>Team Relay</w:t>
            </w:r>
          </w:p>
        </w:tc>
        <w:tc>
          <w:tcPr>
            <w:tcW w:w="1843" w:type="dxa"/>
            <w:vAlign w:val="center"/>
          </w:tcPr>
          <w:p w14:paraId="6B705B99" w14:textId="77777777" w:rsidR="008E4ED2" w:rsidRPr="00486310" w:rsidRDefault="008E4ED2" w:rsidP="00A621A4">
            <w:pPr>
              <w:jc w:val="center"/>
              <w:rPr>
                <w:rFonts w:asciiTheme="majorHAnsi" w:hAnsiTheme="majorHAnsi"/>
                <w:lang w:val="nl-BE"/>
              </w:rPr>
            </w:pPr>
            <w:r w:rsidRPr="00486310">
              <w:rPr>
                <w:rFonts w:asciiTheme="majorHAnsi" w:hAnsiTheme="majorHAnsi"/>
                <w:lang w:val="nl-BE"/>
              </w:rPr>
              <w:t>Drafting</w:t>
            </w:r>
          </w:p>
        </w:tc>
      </w:tr>
      <w:tr w:rsidR="008E4ED2" w:rsidRPr="00C54A25" w14:paraId="404AA3CA" w14:textId="77777777" w:rsidTr="001D7EEA">
        <w:tc>
          <w:tcPr>
            <w:tcW w:w="4389" w:type="dxa"/>
            <w:vAlign w:val="center"/>
          </w:tcPr>
          <w:p w14:paraId="7EB5A962" w14:textId="77777777" w:rsidR="008E4ED2" w:rsidRPr="00486310" w:rsidRDefault="008E4ED2" w:rsidP="00A621A4">
            <w:pPr>
              <w:rPr>
                <w:rFonts w:asciiTheme="majorHAnsi" w:hAnsiTheme="majorHAnsi"/>
                <w:lang w:val="nl-BE"/>
              </w:rPr>
            </w:pPr>
            <w:r w:rsidRPr="00486310">
              <w:rPr>
                <w:rFonts w:asciiTheme="majorHAnsi" w:hAnsiTheme="majorHAnsi"/>
                <w:lang w:val="nl-BE"/>
              </w:rPr>
              <w:t>Sprint Distance</w:t>
            </w:r>
          </w:p>
        </w:tc>
        <w:tc>
          <w:tcPr>
            <w:tcW w:w="1843" w:type="dxa"/>
            <w:shd w:val="clear" w:color="auto" w:fill="00FF00"/>
            <w:vAlign w:val="center"/>
          </w:tcPr>
          <w:p w14:paraId="1A300C0A" w14:textId="77777777" w:rsidR="008E4ED2" w:rsidRPr="001D7EEA" w:rsidRDefault="00C54A25" w:rsidP="00A621A4">
            <w:pPr>
              <w:jc w:val="center"/>
              <w:rPr>
                <w:rFonts w:asciiTheme="majorHAnsi" w:hAnsiTheme="majorHAnsi"/>
                <w:lang w:val="nl-BE"/>
              </w:rPr>
            </w:pPr>
            <w:r w:rsidRPr="001D7EEA">
              <w:rPr>
                <w:rFonts w:asciiTheme="majorHAnsi" w:hAnsiTheme="majorHAnsi"/>
                <w:strike/>
                <w:lang w:val="nl-BE"/>
              </w:rPr>
              <w:t>Au choix</w:t>
            </w:r>
            <w:r w:rsidR="001D7EEA">
              <w:rPr>
                <w:rFonts w:asciiTheme="majorHAnsi" w:hAnsiTheme="majorHAnsi"/>
                <w:lang w:val="nl-BE"/>
              </w:rPr>
              <w:t xml:space="preserve"> Drafting*</w:t>
            </w:r>
          </w:p>
        </w:tc>
      </w:tr>
      <w:tr w:rsidR="008E4ED2" w:rsidRPr="00C54A25" w14:paraId="29CA5F1D" w14:textId="77777777" w:rsidTr="001D7EEA">
        <w:tc>
          <w:tcPr>
            <w:tcW w:w="4389" w:type="dxa"/>
            <w:vAlign w:val="center"/>
          </w:tcPr>
          <w:p w14:paraId="0A7A5327" w14:textId="77777777" w:rsidR="008E4ED2" w:rsidRPr="00486310" w:rsidRDefault="008E4ED2" w:rsidP="00A621A4">
            <w:pPr>
              <w:rPr>
                <w:rFonts w:asciiTheme="majorHAnsi" w:hAnsiTheme="majorHAnsi"/>
                <w:lang w:val="nl-BE"/>
              </w:rPr>
            </w:pPr>
            <w:r w:rsidRPr="00486310">
              <w:rPr>
                <w:rFonts w:asciiTheme="majorHAnsi" w:hAnsiTheme="majorHAnsi"/>
                <w:lang w:val="nl-BE"/>
              </w:rPr>
              <w:t>Standard Distance</w:t>
            </w:r>
          </w:p>
        </w:tc>
        <w:tc>
          <w:tcPr>
            <w:tcW w:w="1843" w:type="dxa"/>
            <w:shd w:val="clear" w:color="auto" w:fill="00FF00"/>
            <w:vAlign w:val="center"/>
          </w:tcPr>
          <w:p w14:paraId="11D4BFAF" w14:textId="77777777" w:rsidR="008E4ED2" w:rsidRPr="001D7EEA" w:rsidRDefault="00C54A25" w:rsidP="00A621A4">
            <w:pPr>
              <w:jc w:val="center"/>
              <w:rPr>
                <w:rFonts w:asciiTheme="majorHAnsi" w:hAnsiTheme="majorHAnsi"/>
                <w:strike/>
                <w:lang w:val="nl-BE"/>
              </w:rPr>
            </w:pPr>
            <w:r w:rsidRPr="001D7EEA">
              <w:rPr>
                <w:rFonts w:asciiTheme="majorHAnsi" w:hAnsiTheme="majorHAnsi"/>
                <w:strike/>
                <w:lang w:val="nl-BE"/>
              </w:rPr>
              <w:t>Au choix</w:t>
            </w:r>
            <w:r w:rsidR="001D7EEA">
              <w:rPr>
                <w:rFonts w:asciiTheme="majorHAnsi" w:hAnsiTheme="majorHAnsi"/>
                <w:strike/>
                <w:lang w:val="nl-BE"/>
              </w:rPr>
              <w:t xml:space="preserve"> </w:t>
            </w:r>
            <w:r w:rsidR="001D7EEA" w:rsidRPr="001D7EEA">
              <w:rPr>
                <w:rFonts w:asciiTheme="majorHAnsi" w:hAnsiTheme="majorHAnsi"/>
                <w:lang w:val="nl-BE"/>
              </w:rPr>
              <w:t>Drafting</w:t>
            </w:r>
            <w:r w:rsidR="001D7EEA">
              <w:rPr>
                <w:rFonts w:asciiTheme="majorHAnsi" w:hAnsiTheme="majorHAnsi"/>
                <w:lang w:val="nl-BE"/>
              </w:rPr>
              <w:t>*</w:t>
            </w:r>
          </w:p>
        </w:tc>
      </w:tr>
      <w:tr w:rsidR="008E4ED2" w:rsidRPr="00C54A25" w14:paraId="634CEC9C" w14:textId="77777777" w:rsidTr="00A621A4">
        <w:tc>
          <w:tcPr>
            <w:tcW w:w="4389" w:type="dxa"/>
            <w:vAlign w:val="center"/>
          </w:tcPr>
          <w:p w14:paraId="53AF9A66" w14:textId="77777777" w:rsidR="008E4ED2" w:rsidRPr="00486310" w:rsidRDefault="009938FC" w:rsidP="00A621A4">
            <w:pPr>
              <w:rPr>
                <w:rFonts w:asciiTheme="majorHAnsi" w:hAnsiTheme="majorHAnsi"/>
                <w:lang w:val="nl-BE"/>
              </w:rPr>
            </w:pPr>
            <w:r w:rsidRPr="00486310">
              <w:rPr>
                <w:rFonts w:asciiTheme="majorHAnsi" w:hAnsiTheme="majorHAnsi"/>
                <w:lang w:val="nl-BE"/>
              </w:rPr>
              <w:t>Middle et</w:t>
            </w:r>
            <w:r w:rsidR="008E4ED2" w:rsidRPr="00486310">
              <w:rPr>
                <w:rFonts w:asciiTheme="majorHAnsi" w:hAnsiTheme="majorHAnsi"/>
                <w:lang w:val="nl-BE"/>
              </w:rPr>
              <w:t xml:space="preserve"> Long Distance</w:t>
            </w:r>
          </w:p>
        </w:tc>
        <w:tc>
          <w:tcPr>
            <w:tcW w:w="1843" w:type="dxa"/>
            <w:vAlign w:val="center"/>
          </w:tcPr>
          <w:p w14:paraId="12C3241B" w14:textId="77777777" w:rsidR="008E4ED2" w:rsidRPr="00486310" w:rsidRDefault="008E4ED2" w:rsidP="00A621A4">
            <w:pPr>
              <w:jc w:val="center"/>
              <w:rPr>
                <w:rFonts w:asciiTheme="majorHAnsi" w:hAnsiTheme="majorHAnsi"/>
                <w:lang w:val="nl-BE"/>
              </w:rPr>
            </w:pPr>
            <w:r w:rsidRPr="00486310">
              <w:rPr>
                <w:rFonts w:asciiTheme="majorHAnsi" w:hAnsiTheme="majorHAnsi"/>
                <w:lang w:val="nl-BE"/>
              </w:rPr>
              <w:t>Non-Drafting</w:t>
            </w:r>
          </w:p>
        </w:tc>
      </w:tr>
      <w:tr w:rsidR="008E4ED2" w14:paraId="410B8704" w14:textId="77777777" w:rsidTr="00A621A4">
        <w:tc>
          <w:tcPr>
            <w:tcW w:w="4389" w:type="dxa"/>
            <w:vAlign w:val="center"/>
          </w:tcPr>
          <w:p w14:paraId="191DFD7B" w14:textId="77777777" w:rsidR="008E4ED2" w:rsidRPr="00486310" w:rsidRDefault="008E4ED2" w:rsidP="00A621A4">
            <w:pPr>
              <w:rPr>
                <w:rFonts w:asciiTheme="majorHAnsi" w:hAnsiTheme="majorHAnsi"/>
                <w:b/>
                <w:sz w:val="24"/>
                <w:lang w:val="nl-BE"/>
              </w:rPr>
            </w:pPr>
            <w:r w:rsidRPr="00486310">
              <w:rPr>
                <w:rFonts w:asciiTheme="majorHAnsi" w:hAnsiTheme="majorHAnsi"/>
                <w:b/>
                <w:sz w:val="24"/>
                <w:lang w:val="nl-BE"/>
              </w:rPr>
              <w:t>CROSS TRIAT</w:t>
            </w:r>
            <w:r w:rsidR="007F4D97" w:rsidRPr="00486310">
              <w:rPr>
                <w:rFonts w:asciiTheme="majorHAnsi" w:hAnsiTheme="majorHAnsi"/>
                <w:b/>
                <w:sz w:val="24"/>
                <w:lang w:val="nl-BE"/>
              </w:rPr>
              <w:t>HLON ET</w:t>
            </w:r>
            <w:r w:rsidRPr="00486310">
              <w:rPr>
                <w:rFonts w:asciiTheme="majorHAnsi" w:hAnsiTheme="majorHAnsi"/>
                <w:b/>
                <w:sz w:val="24"/>
                <w:lang w:val="nl-BE"/>
              </w:rPr>
              <w:t xml:space="preserve"> DUAT</w:t>
            </w:r>
            <w:r w:rsidR="007F4D97" w:rsidRPr="00486310">
              <w:rPr>
                <w:rFonts w:asciiTheme="majorHAnsi" w:hAnsiTheme="majorHAnsi"/>
                <w:b/>
                <w:sz w:val="24"/>
                <w:lang w:val="nl-BE"/>
              </w:rPr>
              <w:t>H</w:t>
            </w:r>
            <w:r w:rsidRPr="00486310">
              <w:rPr>
                <w:rFonts w:asciiTheme="majorHAnsi" w:hAnsiTheme="majorHAnsi"/>
                <w:b/>
                <w:sz w:val="24"/>
                <w:lang w:val="nl-BE"/>
              </w:rPr>
              <w:t>LON</w:t>
            </w:r>
          </w:p>
          <w:p w14:paraId="2E92253C" w14:textId="77777777" w:rsidR="008E4ED2" w:rsidRPr="00486310" w:rsidRDefault="009938FC" w:rsidP="00A621A4">
            <w:pPr>
              <w:rPr>
                <w:rFonts w:asciiTheme="majorHAnsi" w:hAnsiTheme="majorHAnsi"/>
                <w:lang w:val="nl-BE"/>
              </w:rPr>
            </w:pPr>
            <w:r w:rsidRPr="00486310">
              <w:rPr>
                <w:rFonts w:asciiTheme="majorHAnsi" w:hAnsiTheme="majorHAnsi"/>
                <w:lang w:val="nl-BE"/>
              </w:rPr>
              <w:t>(toutes distances</w:t>
            </w:r>
            <w:r w:rsidR="008E4ED2" w:rsidRPr="00486310">
              <w:rPr>
                <w:rFonts w:asciiTheme="majorHAnsi" w:hAnsiTheme="majorHAnsi"/>
                <w:lang w:val="nl-BE"/>
              </w:rPr>
              <w:t>)</w:t>
            </w:r>
          </w:p>
        </w:tc>
        <w:tc>
          <w:tcPr>
            <w:tcW w:w="1843" w:type="dxa"/>
            <w:vAlign w:val="center"/>
          </w:tcPr>
          <w:p w14:paraId="37AB4890" w14:textId="77777777" w:rsidR="008E4ED2" w:rsidRPr="00486310" w:rsidRDefault="00A621A4" w:rsidP="00A621A4">
            <w:pPr>
              <w:jc w:val="center"/>
              <w:rPr>
                <w:rFonts w:asciiTheme="majorHAnsi" w:hAnsiTheme="majorHAnsi"/>
                <w:lang w:val="nl-BE"/>
              </w:rPr>
            </w:pPr>
            <w:r w:rsidRPr="00486310">
              <w:rPr>
                <w:rFonts w:asciiTheme="majorHAnsi" w:hAnsiTheme="majorHAnsi"/>
                <w:lang w:val="nl-BE"/>
              </w:rPr>
              <w:t>Drafting</w:t>
            </w:r>
          </w:p>
        </w:tc>
      </w:tr>
    </w:tbl>
    <w:p w14:paraId="724781F6" w14:textId="77777777" w:rsidR="008E4ED2" w:rsidRDefault="001D7EEA" w:rsidP="00F17BF0">
      <w:pPr>
        <w:spacing w:before="0" w:after="0" w:line="240" w:lineRule="auto"/>
        <w:ind w:left="284"/>
        <w:rPr>
          <w:rFonts w:asciiTheme="majorHAnsi" w:hAnsiTheme="majorHAnsi"/>
          <w:lang w:val="nl-BE"/>
        </w:rPr>
      </w:pPr>
      <w:r>
        <w:rPr>
          <w:rFonts w:asciiTheme="majorHAnsi" w:hAnsiTheme="majorHAnsi"/>
          <w:lang w:val="nl-BE"/>
        </w:rPr>
        <w:t>*Sprint et Standard Distance Triathl</w:t>
      </w:r>
      <w:r w:rsidR="00AA79C3">
        <w:rPr>
          <w:rFonts w:asciiTheme="majorHAnsi" w:hAnsiTheme="majorHAnsi"/>
          <w:lang w:val="nl-BE"/>
        </w:rPr>
        <w:t>on/Duathlon sont organisées en</w:t>
      </w:r>
      <w:r w:rsidR="007230DD">
        <w:rPr>
          <w:rFonts w:asciiTheme="majorHAnsi" w:hAnsiTheme="majorHAnsi"/>
          <w:lang w:val="nl-BE"/>
        </w:rPr>
        <w:t xml:space="preserve"> drafting mais</w:t>
      </w:r>
      <w:r>
        <w:rPr>
          <w:rFonts w:asciiTheme="majorHAnsi" w:hAnsiTheme="majorHAnsi"/>
          <w:lang w:val="nl-BE"/>
        </w:rPr>
        <w:t xml:space="preserve"> peuven</w:t>
      </w:r>
      <w:r w:rsidR="007230DD">
        <w:rPr>
          <w:rFonts w:asciiTheme="majorHAnsi" w:hAnsiTheme="majorHAnsi"/>
          <w:lang w:val="nl-BE"/>
        </w:rPr>
        <w:t>t avec l’aval des ligues concernées être organsées en non-drafting.</w:t>
      </w:r>
    </w:p>
    <w:p w14:paraId="3C51AE95" w14:textId="77777777" w:rsidR="00F17BF0" w:rsidRPr="004B4250" w:rsidRDefault="00F17BF0" w:rsidP="00FD5925">
      <w:pPr>
        <w:spacing w:before="0" w:after="0" w:line="240" w:lineRule="auto"/>
        <w:rPr>
          <w:rFonts w:asciiTheme="majorHAnsi" w:hAnsiTheme="majorHAnsi"/>
          <w:lang w:val="nl-BE"/>
        </w:rPr>
      </w:pPr>
    </w:p>
    <w:p w14:paraId="24A3597B" w14:textId="77777777" w:rsidR="00A4679C" w:rsidRDefault="00C54A25" w:rsidP="00F50378">
      <w:pPr>
        <w:pStyle w:val="Paragraphedeliste"/>
        <w:numPr>
          <w:ilvl w:val="0"/>
          <w:numId w:val="105"/>
        </w:numPr>
        <w:spacing w:before="0" w:line="240" w:lineRule="auto"/>
        <w:rPr>
          <w:rFonts w:asciiTheme="majorHAnsi" w:hAnsiTheme="majorHAnsi"/>
          <w:lang w:val="nl-BE"/>
        </w:rPr>
      </w:pPr>
      <w:r>
        <w:rPr>
          <w:rFonts w:asciiTheme="majorHAnsi" w:hAnsiTheme="majorHAnsi"/>
          <w:lang w:val="nl-BE"/>
        </w:rPr>
        <w:t>Epreuves avec drafting</w:t>
      </w:r>
      <w:r w:rsidR="00A4679C" w:rsidRPr="004B4250">
        <w:rPr>
          <w:rFonts w:asciiTheme="majorHAnsi" w:hAnsiTheme="majorHAnsi"/>
          <w:lang w:val="nl-BE"/>
        </w:rPr>
        <w:t>:</w:t>
      </w:r>
    </w:p>
    <w:p w14:paraId="29AC84DF" w14:textId="77777777" w:rsidR="00DD589A" w:rsidRDefault="00DD589A" w:rsidP="00DD589A">
      <w:pPr>
        <w:pStyle w:val="Paragraphedeliste"/>
        <w:spacing w:before="0" w:line="240" w:lineRule="auto"/>
        <w:rPr>
          <w:rFonts w:asciiTheme="majorHAnsi" w:hAnsiTheme="majorHAnsi"/>
          <w:lang w:val="nl-BE"/>
        </w:rPr>
      </w:pPr>
    </w:p>
    <w:p w14:paraId="5A7239E6" w14:textId="77777777" w:rsidR="00DD589A" w:rsidRPr="004B4250" w:rsidRDefault="00DD589A" w:rsidP="00DD589A">
      <w:pPr>
        <w:pStyle w:val="Paragraphedeliste"/>
        <w:numPr>
          <w:ilvl w:val="0"/>
          <w:numId w:val="106"/>
        </w:numPr>
        <w:spacing w:before="0" w:line="240" w:lineRule="auto"/>
        <w:rPr>
          <w:rFonts w:asciiTheme="majorHAnsi" w:hAnsiTheme="majorHAnsi"/>
          <w:lang w:val="nl-BE"/>
        </w:rPr>
      </w:pPr>
      <w:r>
        <w:rPr>
          <w:rFonts w:asciiTheme="majorHAnsi" w:hAnsiTheme="majorHAnsi"/>
          <w:lang w:val="nl-BE"/>
        </w:rPr>
        <w:t>Le drafting est autorisé pour les triathlons et duathlons format Standard Distance et plus court.</w:t>
      </w:r>
    </w:p>
    <w:p w14:paraId="6B24130E" w14:textId="77777777" w:rsidR="00F76B59" w:rsidRPr="00483ECB" w:rsidRDefault="00C54A25" w:rsidP="00F50378">
      <w:pPr>
        <w:pStyle w:val="Paragraphedeliste"/>
        <w:numPr>
          <w:ilvl w:val="0"/>
          <w:numId w:val="106"/>
        </w:numPr>
        <w:spacing w:line="240" w:lineRule="auto"/>
        <w:rPr>
          <w:rFonts w:asciiTheme="majorHAnsi" w:hAnsiTheme="majorHAnsi"/>
          <w:lang w:val="nl-BE"/>
        </w:rPr>
      </w:pPr>
      <w:r>
        <w:rPr>
          <w:rFonts w:asciiTheme="majorHAnsi" w:hAnsiTheme="majorHAnsi"/>
          <w:lang w:val="nl-BE"/>
        </w:rPr>
        <w:t>Drafting interdit entre athlètes de départs séparés (voir 4.4.a.v- hommes/hommes; dames/hommes;</w:t>
      </w:r>
      <w:r w:rsidR="007F4D97">
        <w:rPr>
          <w:rFonts w:asciiTheme="majorHAnsi" w:hAnsiTheme="majorHAnsi"/>
          <w:lang w:val="nl-BE"/>
        </w:rPr>
        <w:t xml:space="preserve"> </w:t>
      </w:r>
      <w:r>
        <w:rPr>
          <w:rFonts w:asciiTheme="majorHAnsi" w:hAnsiTheme="majorHAnsi"/>
          <w:lang w:val="nl-BE"/>
        </w:rPr>
        <w:t>dames/dames)</w:t>
      </w:r>
      <w:r w:rsidR="00004B6B" w:rsidRPr="00483ECB">
        <w:rPr>
          <w:rFonts w:asciiTheme="majorHAnsi" w:hAnsiTheme="majorHAnsi"/>
          <w:lang w:val="nl-BE"/>
        </w:rPr>
        <w:t>.</w:t>
      </w:r>
      <w:r w:rsidR="008131BC" w:rsidRPr="00483ECB">
        <w:rPr>
          <w:rFonts w:asciiTheme="majorHAnsi" w:hAnsiTheme="majorHAnsi"/>
          <w:lang w:val="nl-BE"/>
        </w:rPr>
        <w:t xml:space="preserve"> </w:t>
      </w:r>
    </w:p>
    <w:p w14:paraId="61FBEC81" w14:textId="77777777" w:rsidR="00445D3F" w:rsidRPr="009A09A8" w:rsidRDefault="00C54A25" w:rsidP="00F50378">
      <w:pPr>
        <w:pStyle w:val="Paragraphedeliste"/>
        <w:numPr>
          <w:ilvl w:val="0"/>
          <w:numId w:val="106"/>
        </w:numPr>
        <w:spacing w:line="240" w:lineRule="auto"/>
        <w:rPr>
          <w:rFonts w:asciiTheme="majorHAnsi" w:hAnsiTheme="majorHAnsi"/>
          <w:lang w:val="nl-BE"/>
        </w:rPr>
      </w:pPr>
      <w:r>
        <w:rPr>
          <w:rFonts w:asciiTheme="majorHAnsi" w:hAnsiTheme="majorHAnsi"/>
          <w:lang w:val="nl-BE"/>
        </w:rPr>
        <w:t>Athlètes doublés: un athlète est considéré comme doublé au moment où il est dépassé par le véhicule ouvreur avec le drapeau rouge ou l’athlète qui est en première position à ce moment</w:t>
      </w:r>
      <w:r w:rsidR="00F76B59" w:rsidRPr="00483ECB">
        <w:rPr>
          <w:rFonts w:asciiTheme="majorHAnsi" w:hAnsiTheme="majorHAnsi"/>
          <w:lang w:val="nl-BE"/>
        </w:rPr>
        <w:t xml:space="preserve">. </w:t>
      </w:r>
      <w:r>
        <w:rPr>
          <w:rFonts w:asciiTheme="majorHAnsi" w:hAnsiTheme="majorHAnsi"/>
          <w:lang w:val="nl-BE"/>
        </w:rPr>
        <w:t>Un athlète doublé ne peut drafter qu’avec des athlètes doublés. La zone de drafting est de 10 m sur 3 m (roue avant à roue avant)</w:t>
      </w:r>
      <w:r w:rsidR="00F76B59" w:rsidRPr="009A09A8">
        <w:rPr>
          <w:rFonts w:asciiTheme="majorHAnsi" w:hAnsiTheme="majorHAnsi"/>
          <w:lang w:val="nl-BE"/>
        </w:rPr>
        <w:t>.</w:t>
      </w:r>
    </w:p>
    <w:p w14:paraId="18AD0AC6" w14:textId="77777777" w:rsidR="00445D3F" w:rsidRDefault="00C54A25" w:rsidP="00F50378">
      <w:pPr>
        <w:pStyle w:val="Paragraphedeliste"/>
        <w:numPr>
          <w:ilvl w:val="0"/>
          <w:numId w:val="106"/>
        </w:numPr>
        <w:spacing w:line="240" w:lineRule="auto"/>
        <w:rPr>
          <w:rFonts w:asciiTheme="majorHAnsi" w:hAnsiTheme="majorHAnsi"/>
          <w:lang w:val="nl-BE"/>
        </w:rPr>
      </w:pPr>
      <w:r>
        <w:rPr>
          <w:rFonts w:asciiTheme="majorHAnsi" w:hAnsiTheme="majorHAnsi"/>
          <w:lang w:val="nl-BE"/>
        </w:rPr>
        <w:t>Des exceptions peuvent être accordées par Be3, LBFTD ou 3VL.</w:t>
      </w:r>
    </w:p>
    <w:p w14:paraId="418315B6" w14:textId="77777777" w:rsidR="008E4ED2" w:rsidRPr="00F17BF0" w:rsidRDefault="008E4ED2" w:rsidP="008E4ED2">
      <w:pPr>
        <w:pStyle w:val="Paragraphedeliste"/>
        <w:spacing w:line="240" w:lineRule="auto"/>
        <w:ind w:left="1713"/>
        <w:rPr>
          <w:rFonts w:asciiTheme="majorHAnsi" w:hAnsiTheme="majorHAnsi"/>
          <w:highlight w:val="green"/>
          <w:lang w:val="nl-BE"/>
        </w:rPr>
      </w:pPr>
    </w:p>
    <w:p w14:paraId="5CE4C168" w14:textId="77777777" w:rsidR="000C5F22" w:rsidRDefault="00C54A25" w:rsidP="00DD589A">
      <w:pPr>
        <w:pStyle w:val="Paragraphedeliste"/>
        <w:numPr>
          <w:ilvl w:val="0"/>
          <w:numId w:val="105"/>
        </w:numPr>
        <w:spacing w:line="240" w:lineRule="auto"/>
        <w:rPr>
          <w:rFonts w:asciiTheme="majorHAnsi" w:hAnsiTheme="majorHAnsi"/>
          <w:lang w:val="nl-BE"/>
        </w:rPr>
      </w:pPr>
      <w:r w:rsidRPr="00DD589A">
        <w:rPr>
          <w:rFonts w:asciiTheme="majorHAnsi" w:hAnsiTheme="majorHAnsi"/>
          <w:lang w:val="nl-BE"/>
        </w:rPr>
        <w:t>Epreuves non-drafting</w:t>
      </w:r>
      <w:r w:rsidR="00004B6B" w:rsidRPr="00DD589A">
        <w:rPr>
          <w:rFonts w:asciiTheme="majorHAnsi" w:hAnsiTheme="majorHAnsi"/>
          <w:lang w:val="nl-BE"/>
        </w:rPr>
        <w:t>:</w:t>
      </w:r>
    </w:p>
    <w:p w14:paraId="4EDC87E6" w14:textId="77777777" w:rsidR="00DD589A" w:rsidRDefault="00DD589A" w:rsidP="00DD589A">
      <w:pPr>
        <w:pStyle w:val="Paragraphedeliste"/>
        <w:spacing w:line="240" w:lineRule="auto"/>
        <w:rPr>
          <w:rFonts w:asciiTheme="majorHAnsi" w:hAnsiTheme="majorHAnsi"/>
          <w:lang w:val="nl-BE"/>
        </w:rPr>
      </w:pPr>
      <w:r>
        <w:rPr>
          <w:rFonts w:asciiTheme="majorHAnsi" w:hAnsiTheme="majorHAnsi"/>
          <w:lang w:val="nl-BE"/>
        </w:rPr>
        <w:t xml:space="preserve">     </w:t>
      </w:r>
    </w:p>
    <w:p w14:paraId="7D566994" w14:textId="77777777" w:rsidR="00DD589A" w:rsidRPr="00DD589A" w:rsidRDefault="00DD589A" w:rsidP="00DD589A">
      <w:pPr>
        <w:pStyle w:val="Paragraphedeliste"/>
        <w:spacing w:line="240" w:lineRule="auto"/>
        <w:rPr>
          <w:rFonts w:asciiTheme="majorHAnsi" w:hAnsiTheme="majorHAnsi"/>
          <w:lang w:val="nl-BE"/>
        </w:rPr>
      </w:pPr>
      <w:r>
        <w:rPr>
          <w:rFonts w:asciiTheme="majorHAnsi" w:hAnsiTheme="majorHAnsi"/>
          <w:lang w:val="nl-BE"/>
        </w:rPr>
        <w:t xml:space="preserve">       i.             Le drafting n’est pas autorisé sur les épreuves Middle et Long Distance.</w:t>
      </w:r>
    </w:p>
    <w:p w14:paraId="771D4999" w14:textId="77777777" w:rsidR="00DD589A" w:rsidRDefault="00DD589A" w:rsidP="00DD589A">
      <w:pPr>
        <w:pStyle w:val="Paragraphedeliste"/>
        <w:numPr>
          <w:ilvl w:val="1"/>
          <w:numId w:val="103"/>
        </w:numPr>
        <w:spacing w:line="240" w:lineRule="auto"/>
        <w:rPr>
          <w:rFonts w:asciiTheme="majorHAnsi" w:hAnsiTheme="majorHAnsi"/>
          <w:lang w:val="nl-BE"/>
        </w:rPr>
      </w:pPr>
      <w:r>
        <w:rPr>
          <w:rFonts w:asciiTheme="majorHAnsi" w:hAnsiTheme="majorHAnsi"/>
          <w:lang w:val="nl-BE"/>
        </w:rPr>
        <w:t xml:space="preserve">      </w:t>
      </w:r>
      <w:r w:rsidR="00C54A25" w:rsidRPr="00DD589A">
        <w:rPr>
          <w:rFonts w:asciiTheme="majorHAnsi" w:hAnsiTheme="majorHAnsi"/>
          <w:lang w:val="nl-BE"/>
        </w:rPr>
        <w:t xml:space="preserve">Le drafting derrière un autre athlète est interdit. Un athlète </w:t>
      </w:r>
      <w:r w:rsidR="007F4D97" w:rsidRPr="00DD589A">
        <w:rPr>
          <w:rFonts w:asciiTheme="majorHAnsi" w:hAnsiTheme="majorHAnsi"/>
          <w:lang w:val="nl-BE"/>
        </w:rPr>
        <w:t xml:space="preserve"> “drafté” </w:t>
      </w:r>
      <w:r w:rsidR="00C54A25" w:rsidRPr="00DD589A">
        <w:rPr>
          <w:rFonts w:asciiTheme="majorHAnsi" w:hAnsiTheme="majorHAnsi"/>
          <w:lang w:val="nl-BE"/>
        </w:rPr>
        <w:t>doit (</w:t>
      </w:r>
      <w:r w:rsidR="00FB3FC7" w:rsidRPr="00DD589A">
        <w:rPr>
          <w:rFonts w:asciiTheme="majorHAnsi" w:hAnsiTheme="majorHAnsi"/>
          <w:lang w:val="nl-BE"/>
        </w:rPr>
        <w:t xml:space="preserve">ou du moins </w:t>
      </w:r>
      <w:r w:rsidR="00C54A25" w:rsidRPr="00DD589A">
        <w:rPr>
          <w:rFonts w:asciiTheme="majorHAnsi" w:hAnsiTheme="majorHAnsi"/>
          <w:lang w:val="nl-BE"/>
        </w:rPr>
        <w:t>tenter de</w:t>
      </w:r>
      <w:r w:rsidR="00FB3FC7" w:rsidRPr="00DD589A">
        <w:rPr>
          <w:rFonts w:asciiTheme="majorHAnsi" w:hAnsiTheme="majorHAnsi"/>
          <w:lang w:val="nl-BE"/>
        </w:rPr>
        <w:t xml:space="preserve">) </w:t>
      </w:r>
    </w:p>
    <w:p w14:paraId="399D7615" w14:textId="77777777" w:rsidR="00C74DA8" w:rsidRPr="00DD589A" w:rsidRDefault="00DD589A" w:rsidP="00DD589A">
      <w:pPr>
        <w:pStyle w:val="Paragraphedeliste"/>
        <w:spacing w:line="240" w:lineRule="auto"/>
        <w:ind w:left="1440"/>
        <w:rPr>
          <w:rFonts w:asciiTheme="majorHAnsi" w:hAnsiTheme="majorHAnsi"/>
          <w:lang w:val="nl-BE"/>
        </w:rPr>
      </w:pPr>
      <w:r>
        <w:rPr>
          <w:rFonts w:asciiTheme="majorHAnsi" w:hAnsiTheme="majorHAnsi"/>
          <w:lang w:val="nl-BE"/>
        </w:rPr>
        <w:t xml:space="preserve">      rejeter</w:t>
      </w:r>
      <w:r w:rsidR="00FB3FC7" w:rsidRPr="00DD589A">
        <w:rPr>
          <w:rFonts w:asciiTheme="majorHAnsi" w:hAnsiTheme="majorHAnsi"/>
          <w:lang w:val="nl-BE"/>
        </w:rPr>
        <w:t xml:space="preserve"> le drafting exercé par un autre athlète</w:t>
      </w:r>
      <w:r w:rsidR="00004B6B" w:rsidRPr="00DD589A">
        <w:rPr>
          <w:rFonts w:asciiTheme="majorHAnsi" w:hAnsiTheme="majorHAnsi"/>
          <w:lang w:val="nl-BE"/>
        </w:rPr>
        <w:t>.</w:t>
      </w:r>
    </w:p>
    <w:p w14:paraId="68C7D513" w14:textId="77777777" w:rsidR="00C74DA8" w:rsidRPr="00DD589A" w:rsidRDefault="00FB3FC7" w:rsidP="00DD589A">
      <w:pPr>
        <w:pStyle w:val="Paragraphedeliste"/>
        <w:numPr>
          <w:ilvl w:val="1"/>
          <w:numId w:val="103"/>
        </w:numPr>
        <w:spacing w:line="240" w:lineRule="auto"/>
        <w:rPr>
          <w:rFonts w:asciiTheme="majorHAnsi" w:hAnsiTheme="majorHAnsi"/>
          <w:lang w:val="nl-BE"/>
        </w:rPr>
      </w:pPr>
      <w:r w:rsidRPr="00DD589A">
        <w:rPr>
          <w:rFonts w:asciiTheme="majorHAnsi" w:hAnsiTheme="majorHAnsi"/>
          <w:lang w:val="nl-BE"/>
        </w:rPr>
        <w:t>Un athlète doit rouler sur la droite de la chaussée s’il/elle est le (la) premier(e) à avoir cette position, sans gêner les autres participants. Lors de la prise de position, un athlète doit laisser suffisamment de place pour permettre aux autres participants une liberté de mouvement normale sans conta</w:t>
      </w:r>
      <w:r w:rsidR="007F4D97" w:rsidRPr="00DD589A">
        <w:rPr>
          <w:rFonts w:asciiTheme="majorHAnsi" w:hAnsiTheme="majorHAnsi"/>
          <w:lang w:val="nl-BE"/>
        </w:rPr>
        <w:t>c</w:t>
      </w:r>
      <w:r w:rsidRPr="00DD589A">
        <w:rPr>
          <w:rFonts w:asciiTheme="majorHAnsi" w:hAnsiTheme="majorHAnsi"/>
          <w:lang w:val="nl-BE"/>
        </w:rPr>
        <w:t>t. Il doit y avoir assez de place pour une manoeuvre de dépassement</w:t>
      </w:r>
      <w:r w:rsidR="00CD6407" w:rsidRPr="00DD589A">
        <w:rPr>
          <w:rFonts w:asciiTheme="majorHAnsi" w:hAnsiTheme="majorHAnsi"/>
          <w:lang w:val="nl-BE"/>
        </w:rPr>
        <w:t xml:space="preserve">. </w:t>
      </w:r>
    </w:p>
    <w:p w14:paraId="554624C0" w14:textId="77777777" w:rsidR="00C74DA8" w:rsidRPr="00DD589A" w:rsidRDefault="00FB3FC7" w:rsidP="00DD589A">
      <w:pPr>
        <w:pStyle w:val="Paragraphedeliste"/>
        <w:numPr>
          <w:ilvl w:val="1"/>
          <w:numId w:val="103"/>
        </w:numPr>
        <w:spacing w:line="240" w:lineRule="auto"/>
        <w:rPr>
          <w:rFonts w:asciiTheme="majorHAnsi" w:hAnsiTheme="majorHAnsi"/>
          <w:lang w:val="nl-BE"/>
        </w:rPr>
      </w:pPr>
      <w:r w:rsidRPr="00DD589A">
        <w:rPr>
          <w:rFonts w:asciiTheme="majorHAnsi" w:hAnsiTheme="majorHAnsi"/>
          <w:lang w:val="nl-BE"/>
        </w:rPr>
        <w:t>Il est de la responsbilité d’un athlète qui entre dans une position de drafting, de la quitter le plus rapidement possible</w:t>
      </w:r>
      <w:r w:rsidR="004057E2" w:rsidRPr="00DD589A">
        <w:rPr>
          <w:rFonts w:asciiTheme="majorHAnsi" w:hAnsiTheme="majorHAnsi"/>
          <w:lang w:val="nl-BE"/>
        </w:rPr>
        <w:t xml:space="preserve">. </w:t>
      </w:r>
    </w:p>
    <w:p w14:paraId="7EFCB456" w14:textId="77777777" w:rsidR="005043C9" w:rsidRPr="00DD589A" w:rsidRDefault="00FB3FC7" w:rsidP="00DD589A">
      <w:pPr>
        <w:pStyle w:val="Paragraphedeliste"/>
        <w:numPr>
          <w:ilvl w:val="1"/>
          <w:numId w:val="103"/>
        </w:numPr>
        <w:spacing w:line="240" w:lineRule="auto"/>
        <w:rPr>
          <w:rFonts w:asciiTheme="majorHAnsi" w:hAnsiTheme="majorHAnsi"/>
          <w:lang w:val="nl-BE"/>
        </w:rPr>
      </w:pPr>
      <w:r w:rsidRPr="00DD589A">
        <w:rPr>
          <w:rFonts w:asciiTheme="majorHAnsi" w:hAnsiTheme="majorHAnsi"/>
          <w:lang w:val="nl-BE"/>
        </w:rPr>
        <w:t>Drafter consiste à pénétrer dans la zone de drafting d’un autre concurrent ou d’un véhicule</w:t>
      </w:r>
      <w:r w:rsidR="004057E2" w:rsidRPr="00DD589A">
        <w:rPr>
          <w:rFonts w:asciiTheme="majorHAnsi" w:hAnsiTheme="majorHAnsi"/>
          <w:lang w:val="nl-BE"/>
        </w:rPr>
        <w:t>:</w:t>
      </w:r>
    </w:p>
    <w:p w14:paraId="3F9F383C" w14:textId="77777777" w:rsidR="00C573C6" w:rsidRDefault="00FB3FC7" w:rsidP="00F50378">
      <w:pPr>
        <w:pStyle w:val="Paragraphedeliste"/>
        <w:numPr>
          <w:ilvl w:val="0"/>
          <w:numId w:val="108"/>
        </w:numPr>
        <w:spacing w:line="240" w:lineRule="auto"/>
        <w:rPr>
          <w:rFonts w:asciiTheme="majorHAnsi" w:hAnsiTheme="majorHAnsi"/>
          <w:lang w:val="nl-BE"/>
        </w:rPr>
      </w:pPr>
      <w:r>
        <w:rPr>
          <w:rFonts w:asciiTheme="majorHAnsi" w:hAnsiTheme="majorHAnsi"/>
          <w:lang w:val="nl-BE"/>
        </w:rPr>
        <w:t>Zone de drafting derrière un autre athlète: recta</w:t>
      </w:r>
      <w:r w:rsidR="007F4D97">
        <w:rPr>
          <w:rFonts w:asciiTheme="majorHAnsi" w:hAnsiTheme="majorHAnsi"/>
          <w:lang w:val="nl-BE"/>
        </w:rPr>
        <w:t>n</w:t>
      </w:r>
      <w:r>
        <w:rPr>
          <w:rFonts w:asciiTheme="majorHAnsi" w:hAnsiTheme="majorHAnsi"/>
          <w:lang w:val="nl-BE"/>
        </w:rPr>
        <w:t>gle de 10 m sur 3 m</w:t>
      </w:r>
      <w:r w:rsidR="00DD589A">
        <w:rPr>
          <w:rFonts w:asciiTheme="majorHAnsi" w:hAnsiTheme="majorHAnsi"/>
          <w:lang w:val="nl-BE"/>
        </w:rPr>
        <w:t xml:space="preserve"> </w:t>
      </w:r>
      <w:r>
        <w:rPr>
          <w:rFonts w:asciiTheme="majorHAnsi" w:hAnsiTheme="majorHAnsi"/>
          <w:lang w:val="nl-BE"/>
        </w:rPr>
        <w:t>(roue avant –roue avant</w:t>
      </w:r>
      <w:r w:rsidR="004057E2" w:rsidRPr="00BB0E00">
        <w:rPr>
          <w:rFonts w:asciiTheme="majorHAnsi" w:hAnsiTheme="majorHAnsi"/>
          <w:lang w:val="nl-BE"/>
        </w:rPr>
        <w:t>)</w:t>
      </w:r>
      <w:r w:rsidR="005E71D7" w:rsidRPr="00BB0E00">
        <w:rPr>
          <w:rFonts w:asciiTheme="majorHAnsi" w:hAnsiTheme="majorHAnsi"/>
          <w:lang w:val="nl-BE"/>
        </w:rPr>
        <w:t>;</w:t>
      </w:r>
      <w:r w:rsidR="004057E2" w:rsidRPr="00BB0E00">
        <w:rPr>
          <w:rFonts w:asciiTheme="majorHAnsi" w:hAnsiTheme="majorHAnsi"/>
          <w:lang w:val="nl-BE"/>
        </w:rPr>
        <w:t xml:space="preserve"> </w:t>
      </w:r>
    </w:p>
    <w:p w14:paraId="5A3D2C56" w14:textId="28FBA3CF" w:rsidR="002E1A51" w:rsidRPr="00030A49" w:rsidRDefault="004A3A30" w:rsidP="00BB0E00">
      <w:pPr>
        <w:pStyle w:val="Paragraphedeliste"/>
        <w:ind w:left="5667"/>
        <w:rPr>
          <w:rFonts w:asciiTheme="majorHAnsi" w:hAnsiTheme="majorHAnsi"/>
          <w:lang w:val="nl-BE"/>
        </w:rPr>
      </w:pPr>
      <w:r>
        <w:rPr>
          <w:rFonts w:asciiTheme="majorHAnsi" w:hAnsiTheme="majorHAnsi"/>
          <w:noProof/>
          <w:lang w:val="en-GB" w:eastAsia="zh-CN" w:bidi="ar-SA"/>
        </w:rPr>
        <mc:AlternateContent>
          <mc:Choice Requires="wps">
            <w:drawing>
              <wp:anchor distT="0" distB="0" distL="114300" distR="114300" simplePos="0" relativeHeight="251703296" behindDoc="0" locked="0" layoutInCell="1" allowOverlap="1" wp14:anchorId="44360055" wp14:editId="1322614E">
                <wp:simplePos x="0" y="0"/>
                <wp:positionH relativeFrom="column">
                  <wp:posOffset>2280285</wp:posOffset>
                </wp:positionH>
                <wp:positionV relativeFrom="paragraph">
                  <wp:posOffset>163195</wp:posOffset>
                </wp:positionV>
                <wp:extent cx="2691130" cy="702310"/>
                <wp:effectExtent l="19050" t="0" r="13970" b="2540"/>
                <wp:wrapNone/>
                <wp:docPr id="1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702310"/>
                        </a:xfrm>
                        <a:prstGeom prst="parallelogram">
                          <a:avLst>
                            <a:gd name="adj" fmla="val 95796"/>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EC3A07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6" type="#_x0000_t7" style="position:absolute;margin-left:179.55pt;margin-top:12.85pt;width:211.9pt;height:5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" fillcolor="#ededed">
                <v:fill opacity="32896f"/>
              </v:shape>
            </w:pict>
          </mc:Fallback>
        </mc:AlternateContent>
      </w:r>
      <w:r w:rsidR="002E1A51" w:rsidRPr="00483ECB">
        <w:rPr>
          <w:rFonts w:asciiTheme="majorHAnsi" w:hAnsiTheme="majorHAnsi"/>
          <w:lang w:val="nl-BE"/>
        </w:rPr>
        <w:t xml:space="preserve">10 </w:t>
      </w:r>
      <w:r w:rsidR="00BF3764" w:rsidRPr="00483ECB">
        <w:rPr>
          <w:rFonts w:asciiTheme="majorHAnsi" w:hAnsiTheme="majorHAnsi"/>
          <w:lang w:val="nl-BE"/>
        </w:rPr>
        <w:t>m</w:t>
      </w:r>
      <w:r w:rsidR="00DD589A">
        <w:rPr>
          <w:rFonts w:asciiTheme="majorHAnsi" w:hAnsiTheme="majorHAnsi"/>
          <w:lang w:val="nl-BE"/>
        </w:rPr>
        <w:t xml:space="preserve"> </w:t>
      </w:r>
    </w:p>
    <w:p w14:paraId="77DAD793" w14:textId="77777777" w:rsidR="002E1A51" w:rsidRPr="00030A49" w:rsidRDefault="0006787D" w:rsidP="001951B6">
      <w:pPr>
        <w:pStyle w:val="Paragraphedeliste"/>
        <w:ind w:left="2127" w:hanging="342"/>
        <w:rPr>
          <w:rFonts w:asciiTheme="majorHAnsi" w:hAnsiTheme="majorHAnsi"/>
          <w:lang w:val="nl-BE"/>
        </w:rPr>
      </w:pPr>
      <w:r w:rsidRPr="00030A49">
        <w:rPr>
          <w:rFonts w:asciiTheme="majorHAnsi" w:hAnsiTheme="majorHAnsi"/>
          <w:noProof/>
          <w:lang w:val="fr-FR" w:eastAsia="fr-FR" w:bidi="ar-SA"/>
        </w:rPr>
        <w:drawing>
          <wp:anchor distT="0" distB="0" distL="114300" distR="114300" simplePos="0" relativeHeight="251653120" behindDoc="0" locked="0" layoutInCell="1" allowOverlap="1" wp14:anchorId="66B79CC9" wp14:editId="2D06B80B">
            <wp:simplePos x="0" y="0"/>
            <wp:positionH relativeFrom="column">
              <wp:posOffset>4128770</wp:posOffset>
            </wp:positionH>
            <wp:positionV relativeFrom="paragraph">
              <wp:posOffset>46355</wp:posOffset>
            </wp:positionV>
            <wp:extent cx="428625" cy="428625"/>
            <wp:effectExtent l="0" t="0" r="9525" b="9525"/>
            <wp:wrapNone/>
            <wp:docPr id="151" name="Afbeelding 13" descr="fiets8.gif (8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ets8.gif (813 b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solidFill>
                      <a:srgbClr val="EDEDED"/>
                    </a:solidFill>
                  </pic:spPr>
                </pic:pic>
              </a:graphicData>
            </a:graphic>
          </wp:anchor>
        </w:drawing>
      </w:r>
    </w:p>
    <w:p w14:paraId="218D17AB" w14:textId="77777777" w:rsidR="002E1A51" w:rsidRPr="00030A49" w:rsidRDefault="002E1A51" w:rsidP="00BB0E00">
      <w:pPr>
        <w:pStyle w:val="Paragraphedeliste"/>
        <w:ind w:left="2127" w:hanging="342"/>
        <w:rPr>
          <w:rFonts w:asciiTheme="majorHAnsi" w:hAnsiTheme="majorHAnsi"/>
          <w:lang w:val="nl-BE"/>
        </w:rPr>
      </w:pPr>
      <w:r w:rsidRPr="00030A49">
        <w:rPr>
          <w:rFonts w:asciiTheme="majorHAnsi" w:hAnsiTheme="majorHAnsi"/>
          <w:lang w:val="nl-BE"/>
        </w:rPr>
        <w:tab/>
      </w:r>
      <w:r w:rsidRPr="00030A49">
        <w:rPr>
          <w:rFonts w:asciiTheme="majorHAnsi" w:hAnsiTheme="majorHAnsi"/>
          <w:lang w:val="nl-BE"/>
        </w:rPr>
        <w:tab/>
      </w:r>
      <w:r w:rsidR="00A06266" w:rsidRPr="00030A49">
        <w:rPr>
          <w:rFonts w:asciiTheme="majorHAnsi" w:hAnsiTheme="majorHAnsi"/>
          <w:lang w:val="nl-BE"/>
        </w:rPr>
        <w:tab/>
      </w:r>
      <w:r w:rsidR="00A06266" w:rsidRPr="00030A49">
        <w:rPr>
          <w:rFonts w:asciiTheme="majorHAnsi" w:hAnsiTheme="majorHAnsi"/>
          <w:lang w:val="nl-BE"/>
        </w:rPr>
        <w:tab/>
      </w:r>
      <w:r w:rsidR="00A06266" w:rsidRPr="00030A49">
        <w:rPr>
          <w:rFonts w:asciiTheme="majorHAnsi" w:hAnsiTheme="majorHAnsi"/>
          <w:lang w:val="nl-BE"/>
        </w:rPr>
        <w:tab/>
      </w:r>
      <w:r w:rsidR="00A06266" w:rsidRPr="00030A49">
        <w:rPr>
          <w:rFonts w:asciiTheme="majorHAnsi" w:hAnsiTheme="majorHAnsi"/>
          <w:lang w:val="nl-BE"/>
        </w:rPr>
        <w:tab/>
      </w:r>
      <w:r w:rsidR="00A06266" w:rsidRPr="00030A49">
        <w:rPr>
          <w:rFonts w:asciiTheme="majorHAnsi" w:hAnsiTheme="majorHAnsi"/>
          <w:lang w:val="nl-BE"/>
        </w:rPr>
        <w:tab/>
      </w:r>
      <w:r w:rsidR="00A06266" w:rsidRPr="00030A49">
        <w:rPr>
          <w:rFonts w:asciiTheme="majorHAnsi" w:hAnsiTheme="majorHAnsi"/>
          <w:lang w:val="nl-BE"/>
        </w:rPr>
        <w:tab/>
        <w:t xml:space="preserve">         </w:t>
      </w:r>
      <w:r w:rsidR="001951B6">
        <w:rPr>
          <w:rFonts w:asciiTheme="majorHAnsi" w:hAnsiTheme="majorHAnsi"/>
          <w:lang w:val="nl-BE"/>
        </w:rPr>
        <w:t xml:space="preserve">  3 </w:t>
      </w:r>
      <w:r w:rsidRPr="00030A49">
        <w:rPr>
          <w:rFonts w:asciiTheme="majorHAnsi" w:hAnsiTheme="majorHAnsi"/>
          <w:lang w:val="nl-BE"/>
        </w:rPr>
        <w:t>m</w:t>
      </w:r>
    </w:p>
    <w:p w14:paraId="3CD1B8F0" w14:textId="77777777" w:rsidR="002E1A51" w:rsidRPr="00030A49" w:rsidRDefault="002E1A51" w:rsidP="001951B6">
      <w:pPr>
        <w:ind w:left="2127" w:hanging="342"/>
        <w:rPr>
          <w:rFonts w:asciiTheme="majorHAnsi" w:hAnsiTheme="majorHAnsi"/>
          <w:lang w:val="nl-BE"/>
        </w:rPr>
      </w:pPr>
    </w:p>
    <w:p w14:paraId="54B0A368" w14:textId="77777777" w:rsidR="00C74DA8" w:rsidRPr="00C65559" w:rsidRDefault="003724AA" w:rsidP="00F50378">
      <w:pPr>
        <w:pStyle w:val="Paragraphedeliste"/>
        <w:numPr>
          <w:ilvl w:val="0"/>
          <w:numId w:val="104"/>
        </w:numPr>
        <w:spacing w:line="240" w:lineRule="auto"/>
        <w:ind w:left="2127" w:hanging="342"/>
        <w:rPr>
          <w:rFonts w:asciiTheme="majorHAnsi" w:hAnsiTheme="majorHAnsi"/>
          <w:lang w:val="nl-BE"/>
        </w:rPr>
      </w:pPr>
      <w:r>
        <w:rPr>
          <w:rFonts w:asciiTheme="majorHAnsi" w:hAnsiTheme="majorHAnsi"/>
          <w:lang w:val="nl-BE"/>
        </w:rPr>
        <w:t>Un athlète peut pénétrer dans la zone de drafting d’un autre athlète mais il doit la quitter le plus rapidement possible. Un délai maximum de 20 secondes est toléré pour franchir la zone de drafting d’un autre concurrent</w:t>
      </w:r>
      <w:r w:rsidR="00E61097" w:rsidRPr="00C65559">
        <w:rPr>
          <w:rFonts w:asciiTheme="majorHAnsi" w:hAnsiTheme="majorHAnsi"/>
          <w:lang w:val="nl-BE"/>
        </w:rPr>
        <w:t>.</w:t>
      </w:r>
    </w:p>
    <w:p w14:paraId="1779ACEB" w14:textId="77777777" w:rsidR="00C74DA8" w:rsidRPr="00812108" w:rsidRDefault="003724AA" w:rsidP="00812108">
      <w:pPr>
        <w:pStyle w:val="Paragraphedeliste"/>
        <w:numPr>
          <w:ilvl w:val="1"/>
          <w:numId w:val="103"/>
        </w:numPr>
        <w:spacing w:line="240" w:lineRule="auto"/>
        <w:rPr>
          <w:lang w:val="nl-BE"/>
        </w:rPr>
      </w:pPr>
      <w:r w:rsidRPr="00812108">
        <w:rPr>
          <w:rFonts w:asciiTheme="majorHAnsi" w:hAnsiTheme="majorHAnsi"/>
          <w:lang w:val="nl-BE"/>
        </w:rPr>
        <w:t>Un athlète peut pénétrer dans la zone de drafting d’un autre concurrent dans les circonstances suivantes</w:t>
      </w:r>
      <w:r w:rsidR="00C74DA8" w:rsidRPr="00812108">
        <w:rPr>
          <w:rFonts w:asciiTheme="majorHAnsi" w:hAnsiTheme="majorHAnsi"/>
          <w:lang w:val="nl-BE"/>
        </w:rPr>
        <w:t>:</w:t>
      </w:r>
    </w:p>
    <w:p w14:paraId="31EB6892" w14:textId="77777777" w:rsidR="00C74DA8" w:rsidRDefault="003E6DED" w:rsidP="00F50378">
      <w:pPr>
        <w:pStyle w:val="Paragraphedeliste"/>
        <w:numPr>
          <w:ilvl w:val="0"/>
          <w:numId w:val="109"/>
        </w:numPr>
        <w:spacing w:line="240" w:lineRule="auto"/>
        <w:ind w:left="2127" w:hanging="284"/>
        <w:rPr>
          <w:rFonts w:asciiTheme="majorHAnsi" w:hAnsiTheme="majorHAnsi"/>
          <w:lang w:val="nl-BE"/>
        </w:rPr>
      </w:pPr>
      <w:r>
        <w:rPr>
          <w:rFonts w:asciiTheme="majorHAnsi" w:hAnsiTheme="majorHAnsi"/>
          <w:lang w:val="nl-BE"/>
        </w:rPr>
        <w:t>Lorsque l’at</w:t>
      </w:r>
      <w:r w:rsidR="00D9618D">
        <w:rPr>
          <w:rFonts w:asciiTheme="majorHAnsi" w:hAnsiTheme="majorHAnsi"/>
          <w:lang w:val="nl-BE"/>
        </w:rPr>
        <w:t>h</w:t>
      </w:r>
      <w:r>
        <w:rPr>
          <w:rFonts w:asciiTheme="majorHAnsi" w:hAnsiTheme="majorHAnsi"/>
          <w:lang w:val="nl-BE"/>
        </w:rPr>
        <w:t>lète</w:t>
      </w:r>
      <w:r w:rsidR="00D9618D">
        <w:rPr>
          <w:rFonts w:asciiTheme="majorHAnsi" w:hAnsiTheme="majorHAnsi"/>
          <w:lang w:val="nl-BE"/>
        </w:rPr>
        <w:t xml:space="preserve"> entre dans la zone de drafting d’un autre concurrent et le dépasse dans les 20 secondes</w:t>
      </w:r>
      <w:r w:rsidR="00C74DA8">
        <w:rPr>
          <w:rFonts w:asciiTheme="majorHAnsi" w:hAnsiTheme="majorHAnsi"/>
          <w:lang w:val="nl-BE"/>
        </w:rPr>
        <w:t>;</w:t>
      </w:r>
    </w:p>
    <w:p w14:paraId="2F178188" w14:textId="77777777" w:rsidR="00C74DA8" w:rsidRDefault="00D9618D" w:rsidP="00F50378">
      <w:pPr>
        <w:pStyle w:val="Paragraphedeliste"/>
        <w:numPr>
          <w:ilvl w:val="0"/>
          <w:numId w:val="109"/>
        </w:numPr>
        <w:spacing w:line="240" w:lineRule="auto"/>
        <w:ind w:left="2127" w:hanging="284"/>
        <w:rPr>
          <w:rFonts w:asciiTheme="majorHAnsi" w:hAnsiTheme="majorHAnsi"/>
          <w:lang w:val="nl-BE"/>
        </w:rPr>
      </w:pPr>
      <w:r>
        <w:rPr>
          <w:rFonts w:asciiTheme="majorHAnsi" w:hAnsiTheme="majorHAnsi"/>
          <w:lang w:val="nl-BE"/>
        </w:rPr>
        <w:t>Pour des raisons de sécurité</w:t>
      </w:r>
      <w:r w:rsidR="00C74DA8">
        <w:rPr>
          <w:rFonts w:asciiTheme="majorHAnsi" w:hAnsiTheme="majorHAnsi"/>
          <w:lang w:val="nl-BE"/>
        </w:rPr>
        <w:t>;</w:t>
      </w:r>
    </w:p>
    <w:p w14:paraId="33D105BD" w14:textId="77777777" w:rsidR="00C74DA8" w:rsidRPr="00C65559" w:rsidRDefault="002E1A51" w:rsidP="00F50378">
      <w:pPr>
        <w:pStyle w:val="Paragraphedeliste"/>
        <w:numPr>
          <w:ilvl w:val="0"/>
          <w:numId w:val="109"/>
        </w:numPr>
        <w:spacing w:line="240" w:lineRule="auto"/>
        <w:ind w:left="2127" w:hanging="284"/>
        <w:rPr>
          <w:rFonts w:asciiTheme="majorHAnsi" w:hAnsiTheme="majorHAnsi"/>
          <w:lang w:val="nl-BE"/>
        </w:rPr>
      </w:pPr>
      <w:r w:rsidRPr="00C65559">
        <w:rPr>
          <w:rFonts w:asciiTheme="majorHAnsi" w:hAnsiTheme="majorHAnsi"/>
          <w:lang w:val="nl-BE"/>
        </w:rPr>
        <w:t xml:space="preserve">100 m </w:t>
      </w:r>
      <w:r w:rsidR="00D9618D">
        <w:rPr>
          <w:rFonts w:asciiTheme="majorHAnsi" w:hAnsiTheme="majorHAnsi"/>
          <w:lang w:val="nl-BE"/>
        </w:rPr>
        <w:t>avant ou après un poste de ravitaillement</w:t>
      </w:r>
      <w:r w:rsidRPr="00C65559">
        <w:rPr>
          <w:rFonts w:asciiTheme="majorHAnsi" w:hAnsiTheme="majorHAnsi"/>
          <w:lang w:val="nl-BE"/>
        </w:rPr>
        <w:t>;</w:t>
      </w:r>
    </w:p>
    <w:p w14:paraId="74D5FA80" w14:textId="77777777" w:rsidR="00C74DA8" w:rsidRPr="00C65559" w:rsidRDefault="00D9618D" w:rsidP="00F50378">
      <w:pPr>
        <w:pStyle w:val="Paragraphedeliste"/>
        <w:numPr>
          <w:ilvl w:val="0"/>
          <w:numId w:val="109"/>
        </w:numPr>
        <w:spacing w:line="240" w:lineRule="auto"/>
        <w:ind w:left="2127" w:hanging="284"/>
        <w:rPr>
          <w:rFonts w:asciiTheme="majorHAnsi" w:hAnsiTheme="majorHAnsi"/>
          <w:lang w:val="nl-BE"/>
        </w:rPr>
      </w:pPr>
      <w:r>
        <w:rPr>
          <w:rFonts w:asciiTheme="majorHAnsi" w:hAnsiTheme="majorHAnsi"/>
          <w:lang w:val="nl-BE"/>
        </w:rPr>
        <w:t>100 m avant ou après une zone de transition</w:t>
      </w:r>
      <w:r w:rsidR="002E1A51" w:rsidRPr="00C65559">
        <w:rPr>
          <w:rFonts w:asciiTheme="majorHAnsi" w:hAnsiTheme="majorHAnsi"/>
          <w:lang w:val="nl-BE"/>
        </w:rPr>
        <w:t>;</w:t>
      </w:r>
    </w:p>
    <w:p w14:paraId="4FF7EE58" w14:textId="77777777" w:rsidR="00C74DA8" w:rsidRPr="00C65559" w:rsidRDefault="00D9618D" w:rsidP="00F50378">
      <w:pPr>
        <w:pStyle w:val="Paragraphedeliste"/>
        <w:numPr>
          <w:ilvl w:val="0"/>
          <w:numId w:val="109"/>
        </w:numPr>
        <w:spacing w:line="240" w:lineRule="auto"/>
        <w:ind w:left="2127" w:hanging="284"/>
        <w:rPr>
          <w:rFonts w:asciiTheme="majorHAnsi" w:hAnsiTheme="majorHAnsi"/>
          <w:lang w:val="nl-BE"/>
        </w:rPr>
      </w:pPr>
      <w:r>
        <w:rPr>
          <w:rFonts w:asciiTheme="majorHAnsi" w:hAnsiTheme="majorHAnsi"/>
          <w:lang w:val="nl-BE"/>
        </w:rPr>
        <w:t>Dans un virage serré</w:t>
      </w:r>
      <w:r w:rsidR="002E1A51" w:rsidRPr="00C65559">
        <w:rPr>
          <w:rFonts w:asciiTheme="majorHAnsi" w:hAnsiTheme="majorHAnsi"/>
          <w:lang w:val="nl-BE"/>
        </w:rPr>
        <w:t>;</w:t>
      </w:r>
    </w:p>
    <w:p w14:paraId="757F8AE5" w14:textId="77777777" w:rsidR="002E1A51" w:rsidRPr="00C65559" w:rsidRDefault="00D9618D" w:rsidP="00F50378">
      <w:pPr>
        <w:pStyle w:val="Paragraphedeliste"/>
        <w:numPr>
          <w:ilvl w:val="0"/>
          <w:numId w:val="109"/>
        </w:numPr>
        <w:spacing w:line="240" w:lineRule="auto"/>
        <w:ind w:left="2127" w:hanging="284"/>
        <w:rPr>
          <w:rFonts w:asciiTheme="majorHAnsi" w:hAnsiTheme="majorHAnsi"/>
          <w:lang w:val="nl-BE"/>
        </w:rPr>
      </w:pPr>
      <w:r>
        <w:rPr>
          <w:rFonts w:asciiTheme="majorHAnsi" w:hAnsiTheme="majorHAnsi"/>
          <w:lang w:val="nl-BE"/>
        </w:rPr>
        <w:t>Quand les TO’s l’autorisent sur une certaine portion du trajet: trop</w:t>
      </w:r>
      <w:r w:rsidR="007F4D97">
        <w:rPr>
          <w:rFonts w:asciiTheme="majorHAnsi" w:hAnsiTheme="majorHAnsi"/>
          <w:lang w:val="nl-BE"/>
        </w:rPr>
        <w:t xml:space="preserve"> étroit, travaux,</w:t>
      </w:r>
      <w:r>
        <w:rPr>
          <w:rFonts w:asciiTheme="majorHAnsi" w:hAnsiTheme="majorHAnsi"/>
          <w:lang w:val="nl-BE"/>
        </w:rPr>
        <w:t xml:space="preserve"> déviations et autres raisons de sécurité</w:t>
      </w:r>
      <w:r w:rsidR="002E1A51" w:rsidRPr="00C65559">
        <w:rPr>
          <w:rFonts w:asciiTheme="majorHAnsi" w:hAnsiTheme="majorHAnsi"/>
          <w:lang w:val="nl-BE"/>
        </w:rPr>
        <w:t>.</w:t>
      </w:r>
    </w:p>
    <w:p w14:paraId="390066BB" w14:textId="77777777" w:rsidR="004057E2" w:rsidRPr="00812108" w:rsidRDefault="00D9618D" w:rsidP="00812108">
      <w:pPr>
        <w:pStyle w:val="Paragraphedeliste"/>
        <w:numPr>
          <w:ilvl w:val="1"/>
          <w:numId w:val="103"/>
        </w:numPr>
        <w:spacing w:line="240" w:lineRule="auto"/>
        <w:rPr>
          <w:rFonts w:asciiTheme="majorHAnsi" w:hAnsiTheme="majorHAnsi"/>
          <w:lang w:val="nl-BE"/>
        </w:rPr>
      </w:pPr>
      <w:r w:rsidRPr="00812108">
        <w:rPr>
          <w:rFonts w:asciiTheme="majorHAnsi" w:hAnsiTheme="majorHAnsi"/>
          <w:lang w:val="nl-BE"/>
        </w:rPr>
        <w:t>Dépassements</w:t>
      </w:r>
      <w:r w:rsidR="004057E2" w:rsidRPr="00812108">
        <w:rPr>
          <w:rFonts w:asciiTheme="majorHAnsi" w:hAnsiTheme="majorHAnsi"/>
          <w:lang w:val="nl-BE"/>
        </w:rPr>
        <w:t>:</w:t>
      </w:r>
    </w:p>
    <w:p w14:paraId="5F71F15E" w14:textId="77777777" w:rsidR="00C74DA8" w:rsidRPr="00030A49" w:rsidRDefault="00D9618D" w:rsidP="00F50378">
      <w:pPr>
        <w:pStyle w:val="Paragraphedeliste"/>
        <w:numPr>
          <w:ilvl w:val="0"/>
          <w:numId w:val="92"/>
        </w:numPr>
        <w:spacing w:line="240" w:lineRule="auto"/>
        <w:ind w:left="2127" w:hanging="567"/>
        <w:rPr>
          <w:rFonts w:asciiTheme="majorHAnsi" w:hAnsiTheme="majorHAnsi"/>
          <w:lang w:val="nl-BE"/>
        </w:rPr>
      </w:pPr>
      <w:r>
        <w:rPr>
          <w:rFonts w:asciiTheme="majorHAnsi" w:hAnsiTheme="majorHAnsi"/>
          <w:lang w:val="nl-BE"/>
        </w:rPr>
        <w:t>Un athlète est dépassé dès que la roue avant d’un autre athlète dépasse sa roue avant</w:t>
      </w:r>
      <w:r w:rsidR="002E1A51" w:rsidRPr="00030A49">
        <w:rPr>
          <w:rFonts w:asciiTheme="majorHAnsi" w:hAnsiTheme="majorHAnsi"/>
          <w:lang w:val="nl-BE"/>
        </w:rPr>
        <w:t>;</w:t>
      </w:r>
    </w:p>
    <w:p w14:paraId="31459065" w14:textId="77777777" w:rsidR="00A854B4" w:rsidRPr="0027590C" w:rsidRDefault="007F4D97" w:rsidP="00F50378">
      <w:pPr>
        <w:pStyle w:val="Paragraphedeliste"/>
        <w:numPr>
          <w:ilvl w:val="0"/>
          <w:numId w:val="92"/>
        </w:numPr>
        <w:spacing w:line="240" w:lineRule="auto"/>
        <w:ind w:left="2127" w:hanging="567"/>
        <w:rPr>
          <w:rFonts w:asciiTheme="majorHAnsi" w:hAnsiTheme="majorHAnsi"/>
          <w:lang w:val="nl-BE"/>
        </w:rPr>
      </w:pPr>
      <w:r>
        <w:rPr>
          <w:rFonts w:asciiTheme="majorHAnsi" w:hAnsiTheme="majorHAnsi"/>
          <w:lang w:val="nl-BE"/>
        </w:rPr>
        <w:t>Une fois rattrap</w:t>
      </w:r>
      <w:r w:rsidR="00D9618D">
        <w:rPr>
          <w:rFonts w:asciiTheme="majorHAnsi" w:hAnsiTheme="majorHAnsi"/>
          <w:lang w:val="nl-BE"/>
        </w:rPr>
        <w:t>é, l’athlète doit se laisser décrocher dans les 5 secondes et sortir de la zone de drafting (10</w:t>
      </w:r>
      <w:r>
        <w:rPr>
          <w:rFonts w:asciiTheme="majorHAnsi" w:hAnsiTheme="majorHAnsi"/>
          <w:lang w:val="nl-BE"/>
        </w:rPr>
        <w:t>-12</w:t>
      </w:r>
      <w:r w:rsidR="00D9618D">
        <w:rPr>
          <w:rFonts w:asciiTheme="majorHAnsi" w:hAnsiTheme="majorHAnsi"/>
          <w:lang w:val="nl-BE"/>
        </w:rPr>
        <w:t xml:space="preserve"> m) sinon, il sera sanctionné d’une pénalité pour drafting</w:t>
      </w:r>
      <w:r w:rsidR="00A854B4" w:rsidRPr="00637C39">
        <w:rPr>
          <w:rFonts w:asciiTheme="majorHAnsi" w:hAnsiTheme="majorHAnsi"/>
          <w:lang w:val="nl-BE"/>
        </w:rPr>
        <w:t>.</w:t>
      </w:r>
      <w:r w:rsidR="00A854B4" w:rsidRPr="0027590C">
        <w:rPr>
          <w:rFonts w:asciiTheme="majorHAnsi" w:hAnsiTheme="majorHAnsi"/>
          <w:lang w:val="nl-BE"/>
        </w:rPr>
        <w:t xml:space="preserve"> </w:t>
      </w:r>
    </w:p>
    <w:p w14:paraId="54C14616" w14:textId="77777777" w:rsidR="00FC19EC" w:rsidRPr="00C65559" w:rsidRDefault="00D9618D" w:rsidP="00F50378">
      <w:pPr>
        <w:pStyle w:val="Paragraphedeliste"/>
        <w:numPr>
          <w:ilvl w:val="0"/>
          <w:numId w:val="92"/>
        </w:numPr>
        <w:spacing w:line="240" w:lineRule="auto"/>
        <w:ind w:left="2127" w:hanging="567"/>
        <w:rPr>
          <w:rFonts w:asciiTheme="majorHAnsi" w:hAnsiTheme="majorHAnsi"/>
          <w:lang w:val="nl-BE"/>
        </w:rPr>
      </w:pPr>
      <w:r>
        <w:rPr>
          <w:rFonts w:asciiTheme="majorHAnsi" w:hAnsiTheme="majorHAnsi"/>
          <w:lang w:val="nl-BE"/>
        </w:rPr>
        <w:t xml:space="preserve">Les athlètes doivent prendre position sur le côté droit du parcours cycliste et ne pas provoquer de “blocking”. On parle de “blocking” lorsqu’un athlète ne peut pas dépasser de façon règlementaire (par la gauche) à cause du mauvais positionnement de l’athlète qui </w:t>
      </w:r>
      <w:r w:rsidR="004D2013">
        <w:rPr>
          <w:rFonts w:asciiTheme="majorHAnsi" w:hAnsiTheme="majorHAnsi"/>
          <w:lang w:val="nl-BE"/>
        </w:rPr>
        <w:t>le</w:t>
      </w:r>
      <w:r>
        <w:rPr>
          <w:rFonts w:asciiTheme="majorHAnsi" w:hAnsiTheme="majorHAnsi"/>
          <w:lang w:val="nl-BE"/>
        </w:rPr>
        <w:t xml:space="preserve"> p</w:t>
      </w:r>
      <w:r w:rsidR="004D2013">
        <w:rPr>
          <w:rFonts w:asciiTheme="majorHAnsi" w:hAnsiTheme="majorHAnsi"/>
          <w:lang w:val="nl-BE"/>
        </w:rPr>
        <w:t>récède</w:t>
      </w:r>
      <w:r w:rsidR="002E1A51" w:rsidRPr="00C65559">
        <w:rPr>
          <w:rFonts w:asciiTheme="majorHAnsi" w:hAnsiTheme="majorHAnsi"/>
          <w:lang w:val="nl-BE"/>
        </w:rPr>
        <w:t xml:space="preserve">. </w:t>
      </w:r>
    </w:p>
    <w:p w14:paraId="15AA9A34" w14:textId="77777777" w:rsidR="0034125D" w:rsidRPr="00812108" w:rsidRDefault="004D2013" w:rsidP="00812108">
      <w:pPr>
        <w:pStyle w:val="Paragraphedeliste"/>
        <w:numPr>
          <w:ilvl w:val="1"/>
          <w:numId w:val="103"/>
        </w:numPr>
        <w:spacing w:line="240" w:lineRule="auto"/>
        <w:rPr>
          <w:rFonts w:asciiTheme="majorHAnsi" w:hAnsiTheme="majorHAnsi"/>
          <w:lang w:val="nl-BE"/>
        </w:rPr>
      </w:pPr>
      <w:r w:rsidRPr="00812108">
        <w:rPr>
          <w:rFonts w:asciiTheme="majorHAnsi" w:hAnsiTheme="majorHAnsi"/>
          <w:lang w:val="nl-BE"/>
        </w:rPr>
        <w:t>Les schémas suivants illustrent le drafting et le non-drafting (sur un parcours où l’on roule à droite)</w:t>
      </w:r>
      <w:r w:rsidR="004343DD" w:rsidRPr="00812108">
        <w:rPr>
          <w:rFonts w:asciiTheme="majorHAnsi" w:hAnsiTheme="majorHAnsi"/>
          <w:lang w:val="nl-BE"/>
        </w:rPr>
        <w:t xml:space="preserve">: </w:t>
      </w:r>
    </w:p>
    <w:p w14:paraId="4CEA790F" w14:textId="5C143EA7" w:rsidR="0034125D" w:rsidRDefault="004A3A30" w:rsidP="00C65559">
      <w:pPr>
        <w:pStyle w:val="Paragraphedeliste"/>
        <w:ind w:left="2700"/>
        <w:rPr>
          <w:rFonts w:asciiTheme="majorHAnsi" w:hAnsiTheme="majorHAnsi"/>
          <w:lang w:val="nl-BE"/>
        </w:rPr>
      </w:pPr>
      <w:ins w:id="51" w:author="PC de NOEL" w:date="2019-01-04T15:16:00Z">
        <w:r>
          <w:rPr>
            <w:rFonts w:asciiTheme="majorHAnsi" w:hAnsiTheme="majorHAnsi"/>
            <w:noProof/>
            <w:lang w:val="en-GB" w:eastAsia="zh-CN" w:bidi="ar-SA"/>
          </w:rPr>
          <mc:AlternateContent>
            <mc:Choice Requires="wps">
              <w:drawing>
                <wp:anchor distT="45720" distB="45720" distL="114300" distR="114300" simplePos="0" relativeHeight="251852800" behindDoc="0" locked="0" layoutInCell="1" allowOverlap="1" wp14:anchorId="75CF3C7C" wp14:editId="5295E8E3">
                  <wp:simplePos x="0" y="0"/>
                  <wp:positionH relativeFrom="column">
                    <wp:posOffset>3365500</wp:posOffset>
                  </wp:positionH>
                  <wp:positionV relativeFrom="paragraph">
                    <wp:posOffset>433705</wp:posOffset>
                  </wp:positionV>
                  <wp:extent cx="2982595" cy="1590040"/>
                  <wp:effectExtent l="0" t="0" r="8255" b="0"/>
                  <wp:wrapSquare wrapText="bothSides"/>
                  <wp:docPr id="4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590040"/>
                          </a:xfrm>
                          <a:prstGeom prst="rect">
                            <a:avLst/>
                          </a:prstGeom>
                          <a:solidFill>
                            <a:srgbClr val="FFFFFF"/>
                          </a:solidFill>
                          <a:ln w="9525">
                            <a:solidFill>
                              <a:srgbClr val="000000"/>
                            </a:solidFill>
                            <a:miter lim="800000"/>
                            <a:headEnd/>
                            <a:tailEnd/>
                          </a:ln>
                        </wps:spPr>
                        <wps:txbx>
                          <w:txbxContent>
                            <w:p w14:paraId="4F6275A0" w14:textId="77777777" w:rsidR="00487786" w:rsidRPr="004343DD" w:rsidRDefault="00487786" w:rsidP="00A34240">
                              <w:pPr>
                                <w:spacing w:before="0" w:after="0" w:line="240" w:lineRule="auto"/>
                                <w:rPr>
                                  <w:rFonts w:asciiTheme="majorHAnsi" w:hAnsiTheme="majorHAnsi"/>
                                  <w:b/>
                                  <w:lang w:val="nl-NL"/>
                                </w:rPr>
                              </w:pPr>
                              <w:bookmarkStart w:id="52" w:name="_Hlk533156949"/>
                              <w:r w:rsidRPr="004343DD">
                                <w:rPr>
                                  <w:rFonts w:asciiTheme="majorHAnsi" w:hAnsiTheme="majorHAnsi"/>
                                  <w:b/>
                                  <w:lang w:val="nl-NL"/>
                                </w:rPr>
                                <w:t>DRAFTING</w:t>
                              </w:r>
                              <w:r>
                                <w:rPr>
                                  <w:rFonts w:asciiTheme="majorHAnsi" w:hAnsiTheme="majorHAnsi"/>
                                  <w:b/>
                                  <w:lang w:val="nl-NL"/>
                                </w:rPr>
                                <w:t xml:space="preserve"> </w:t>
                              </w:r>
                              <w:bookmarkEnd w:id="52"/>
                              <w:r>
                                <w:rPr>
                                  <w:rFonts w:asciiTheme="majorHAnsi" w:hAnsiTheme="majorHAnsi"/>
                                  <w:b/>
                                  <w:lang w:val="nl-NL"/>
                                </w:rPr>
                                <w:t>&amp; BLOCKING</w:t>
                              </w:r>
                            </w:p>
                            <w:p w14:paraId="0F474B00" w14:textId="77777777" w:rsidR="00487786" w:rsidRDefault="00487786" w:rsidP="00A34240">
                              <w:r w:rsidRPr="004D51FB">
                                <w:rPr>
                                  <w:b/>
                                </w:rPr>
                                <w:t>A</w:t>
                              </w:r>
                              <w:r>
                                <w:t xml:space="preserve"> a dépassé </w:t>
                              </w:r>
                              <w:r w:rsidRPr="004D51FB">
                                <w:rPr>
                                  <w:b/>
                                </w:rPr>
                                <w:t>B</w:t>
                              </w:r>
                              <w:r>
                                <w:t xml:space="preserve"> et </w:t>
                              </w:r>
                              <w:r w:rsidRPr="004D51FB">
                                <w:rPr>
                                  <w:b/>
                                </w:rPr>
                                <w:t>B</w:t>
                              </w:r>
                              <w:r>
                                <w:t xml:space="preserve"> drafte maintenant </w:t>
                              </w:r>
                              <w:r w:rsidRPr="004D51FB">
                                <w:rPr>
                                  <w:b/>
                                </w:rPr>
                                <w:t>A</w:t>
                              </w:r>
                              <w:r>
                                <w:t xml:space="preserve">.Il doit décrocher de la zone de drafting de </w:t>
                              </w:r>
                              <w:r w:rsidRPr="004D51FB">
                                <w:rPr>
                                  <w:b/>
                                </w:rPr>
                                <w:t>A</w:t>
                              </w:r>
                              <w:r>
                                <w:t xml:space="preserve"> dans les 5” avant d’éventuellement tenter une manoeuvre de dépassement par la gauche.</w:t>
                              </w:r>
                            </w:p>
                            <w:p w14:paraId="3D150A9A" w14:textId="77777777" w:rsidR="00487786" w:rsidRDefault="00487786" w:rsidP="00A34240">
                              <w:r w:rsidRPr="004D51FB">
                                <w:rPr>
                                  <w:b/>
                                </w:rPr>
                                <w:t xml:space="preserve">A </w:t>
                              </w:r>
                              <w:r>
                                <w:t>doit se rabattre sur la partie droite de la route s’il ne veut pas se retrouver en position de blocking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CF3C7C" id="Text Box 70" o:spid="_x0000_s1031" type="#_x0000_t202" style="position:absolute;left:0;text-align:left;margin-left:265pt;margin-top:34.15pt;width:234.85pt;height:125.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">
                  <v:textbox>
                    <w:txbxContent>
                      <w:p w14:paraId="4F6275A0" w14:textId="77777777" w:rsidR="00487786" w:rsidRPr="004343DD" w:rsidRDefault="00487786" w:rsidP="00A34240">
                        <w:pPr>
                          <w:spacing w:before="0" w:after="0" w:line="240" w:lineRule="auto"/>
                          <w:rPr>
                            <w:rFonts w:asciiTheme="majorHAnsi" w:hAnsiTheme="majorHAnsi"/>
                            <w:b/>
                            <w:lang w:val="nl-NL"/>
                          </w:rPr>
                        </w:pPr>
                        <w:bookmarkStart w:id="52" w:name="_Hlk533156949"/>
                        <w:r w:rsidRPr="004343DD">
                          <w:rPr>
                            <w:rFonts w:asciiTheme="majorHAnsi" w:hAnsiTheme="majorHAnsi"/>
                            <w:b/>
                            <w:lang w:val="nl-NL"/>
                          </w:rPr>
                          <w:t>DRAFTING</w:t>
                        </w:r>
                        <w:r>
                          <w:rPr>
                            <w:rFonts w:asciiTheme="majorHAnsi" w:hAnsiTheme="majorHAnsi"/>
                            <w:b/>
                            <w:lang w:val="nl-NL"/>
                          </w:rPr>
                          <w:t xml:space="preserve"> </w:t>
                        </w:r>
                        <w:bookmarkEnd w:id="52"/>
                        <w:r>
                          <w:rPr>
                            <w:rFonts w:asciiTheme="majorHAnsi" w:hAnsiTheme="majorHAnsi"/>
                            <w:b/>
                            <w:lang w:val="nl-NL"/>
                          </w:rPr>
                          <w:t>&amp; BLOCKING</w:t>
                        </w:r>
                      </w:p>
                      <w:p w14:paraId="0F474B00" w14:textId="77777777" w:rsidR="00487786" w:rsidRDefault="00487786" w:rsidP="00A34240">
                        <w:r w:rsidRPr="004D51FB">
                          <w:rPr>
                            <w:b/>
                          </w:rPr>
                          <w:t>A</w:t>
                        </w:r>
                        <w:r>
                          <w:t xml:space="preserve"> a dépassé </w:t>
                        </w:r>
                        <w:r w:rsidRPr="004D51FB">
                          <w:rPr>
                            <w:b/>
                          </w:rPr>
                          <w:t>B</w:t>
                        </w:r>
                        <w:r>
                          <w:t xml:space="preserve"> et </w:t>
                        </w:r>
                        <w:r w:rsidRPr="004D51FB">
                          <w:rPr>
                            <w:b/>
                          </w:rPr>
                          <w:t>B</w:t>
                        </w:r>
                        <w:r>
                          <w:t xml:space="preserve"> drafte maintenant </w:t>
                        </w:r>
                        <w:r w:rsidRPr="004D51FB">
                          <w:rPr>
                            <w:b/>
                          </w:rPr>
                          <w:t>A</w:t>
                        </w:r>
                        <w:r>
                          <w:t xml:space="preserve">.Il doit décrocher de la zone de drafting de </w:t>
                        </w:r>
                        <w:r w:rsidRPr="004D51FB">
                          <w:rPr>
                            <w:b/>
                          </w:rPr>
                          <w:t>A</w:t>
                        </w:r>
                        <w:r>
                          <w:t xml:space="preserve"> dans les 5” avant d’éventuellement tenter une manoeuvre de dépassement par la gauche.</w:t>
                        </w:r>
                      </w:p>
                      <w:p w14:paraId="3D150A9A" w14:textId="77777777" w:rsidR="00487786" w:rsidRDefault="00487786" w:rsidP="00A34240">
                        <w:r w:rsidRPr="004D51FB">
                          <w:rPr>
                            <w:b/>
                          </w:rPr>
                          <w:t xml:space="preserve">A </w:t>
                        </w:r>
                        <w:r>
                          <w:t>doit se rabattre sur la partie droite de la route s’il ne veut pas se retrouver en position de blocking</w:t>
                        </w:r>
                      </w:p>
                    </w:txbxContent>
                  </v:textbox>
                  <w10:wrap type="square"/>
                </v:shape>
              </w:pict>
            </mc:Fallback>
          </mc:AlternateContent>
        </w:r>
      </w:ins>
    </w:p>
    <w:p w14:paraId="5A3308D1" w14:textId="08FBE02E" w:rsidR="0034125D" w:rsidRPr="00C65559" w:rsidRDefault="004A3A30" w:rsidP="00C65559">
      <w:pPr>
        <w:pStyle w:val="Paragraphedeliste"/>
        <w:ind w:left="2700"/>
        <w:rPr>
          <w:rFonts w:asciiTheme="majorHAnsi" w:hAnsiTheme="majorHAnsi"/>
          <w:lang w:val="nl-BE"/>
        </w:rPr>
      </w:pPr>
      <w:r>
        <w:rPr>
          <w:rFonts w:asciiTheme="majorHAnsi" w:hAnsiTheme="majorHAnsi"/>
          <w:noProof/>
          <w:lang w:val="en-GB" w:eastAsia="zh-CN" w:bidi="ar-SA"/>
        </w:rPr>
        <mc:AlternateContent>
          <mc:Choice Requires="wps">
            <w:drawing>
              <wp:anchor distT="0" distB="0" distL="114300" distR="114300" simplePos="0" relativeHeight="251714560" behindDoc="0" locked="0" layoutInCell="1" allowOverlap="1" wp14:anchorId="2A504D9F" wp14:editId="370D0169">
                <wp:simplePos x="0" y="0"/>
                <wp:positionH relativeFrom="margin">
                  <wp:align>center</wp:align>
                </wp:positionH>
                <wp:positionV relativeFrom="paragraph">
                  <wp:posOffset>186690</wp:posOffset>
                </wp:positionV>
                <wp:extent cx="6380480" cy="1819275"/>
                <wp:effectExtent l="0" t="0" r="1270" b="9525"/>
                <wp:wrapNone/>
                <wp:docPr id="14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0480" cy="1819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884A1F9" id="AutoShape 40" o:spid="_x0000_s1026" style="position:absolute;margin-left:0;margin-top:14.7pt;width:502.4pt;height:143.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" filled="f">
                <w10:wrap anchorx="margin"/>
              </v:roundrect>
            </w:pict>
          </mc:Fallback>
        </mc:AlternateContent>
      </w:r>
    </w:p>
    <w:sdt>
      <w:sdtPr>
        <w:rPr>
          <w:rFonts w:asciiTheme="majorHAnsi" w:hAnsiTheme="majorHAnsi"/>
          <w:lang w:val="nl-BE"/>
        </w:rPr>
        <w:id w:val="1744914907"/>
        <w:lock w:val="contentLocked"/>
        <w:group/>
      </w:sdtPr>
      <w:sdtEndPr/>
      <w:sdtContent>
        <w:sdt>
          <w:sdtPr>
            <w:rPr>
              <w:rFonts w:asciiTheme="majorHAnsi" w:hAnsiTheme="majorHAnsi"/>
              <w:lang w:val="nl-BE"/>
            </w:rPr>
            <w:id w:val="-1784256463"/>
            <w:lock w:val="contentLocked"/>
            <w:group/>
          </w:sdtPr>
          <w:sdtEndPr/>
          <w:sdtContent>
            <w:p w14:paraId="72E627FE" w14:textId="7BBC6C6F" w:rsidR="00307D47" w:rsidRPr="00030A49" w:rsidRDefault="004A3A30" w:rsidP="00307D47">
              <w:pPr>
                <w:pStyle w:val="Paragraphedeliste"/>
                <w:ind w:left="993"/>
                <w:rPr>
                  <w:rFonts w:asciiTheme="majorHAnsi" w:hAnsiTheme="majorHAnsi"/>
                  <w:lang w:val="nl-BE"/>
                </w:rPr>
              </w:pPr>
              <w:r>
                <w:rPr>
                  <w:rFonts w:asciiTheme="majorHAnsi" w:hAnsiTheme="majorHAnsi"/>
                  <w:noProof/>
                  <w:lang w:val="en-GB" w:eastAsia="zh-CN" w:bidi="ar-SA"/>
                </w:rPr>
                <mc:AlternateContent>
                  <mc:Choice Requires="wps">
                    <w:drawing>
                      <wp:anchor distT="0" distB="0" distL="114300" distR="114300" simplePos="0" relativeHeight="251707392" behindDoc="0" locked="0" layoutInCell="1" allowOverlap="1" wp14:anchorId="65BE87E1" wp14:editId="4F514477">
                        <wp:simplePos x="0" y="0"/>
                        <wp:positionH relativeFrom="column">
                          <wp:posOffset>3360420</wp:posOffset>
                        </wp:positionH>
                        <wp:positionV relativeFrom="paragraph">
                          <wp:posOffset>86360</wp:posOffset>
                        </wp:positionV>
                        <wp:extent cx="2982595" cy="1590040"/>
                        <wp:effectExtent l="0" t="0" r="8255" b="0"/>
                        <wp:wrapNone/>
                        <wp:docPr id="1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590040"/>
                                </a:xfrm>
                                <a:prstGeom prst="rect">
                                  <a:avLst/>
                                </a:prstGeom>
                                <a:solidFill>
                                  <a:srgbClr val="FFFFFF"/>
                                </a:solidFill>
                                <a:ln w="9525">
                                  <a:solidFill>
                                    <a:srgbClr val="000000"/>
                                  </a:solidFill>
                                  <a:miter lim="800000"/>
                                  <a:headEnd/>
                                  <a:tailEnd/>
                                </a:ln>
                              </wps:spPr>
                              <wps:txbx>
                                <w:txbxContent>
                                  <w:p w14:paraId="41E23175" w14:textId="77777777" w:rsidR="00487786" w:rsidRPr="004343DD" w:rsidRDefault="00487786" w:rsidP="004343DD">
                                    <w:pPr>
                                      <w:spacing w:before="0" w:after="0" w:line="240" w:lineRule="auto"/>
                                      <w:rPr>
                                        <w:rFonts w:asciiTheme="majorHAnsi" w:hAnsiTheme="majorHAnsi"/>
                                        <w:b/>
                                        <w:lang w:val="nl-NL"/>
                                      </w:rPr>
                                    </w:pPr>
                                    <w:r w:rsidRPr="004343DD">
                                      <w:rPr>
                                        <w:rFonts w:asciiTheme="majorHAnsi" w:hAnsiTheme="majorHAnsi"/>
                                        <w:b/>
                                        <w:lang w:val="nl-NL"/>
                                      </w:rPr>
                                      <w:t>DRAFTING</w:t>
                                    </w:r>
                                    <w:r>
                                      <w:rPr>
                                        <w:rFonts w:asciiTheme="majorHAnsi" w:hAnsiTheme="majorHAnsi"/>
                                        <w:b/>
                                        <w:lang w:val="nl-NL"/>
                                      </w:rPr>
                                      <w:t xml:space="preserve"> &amp; BLOCKING</w:t>
                                    </w:r>
                                  </w:p>
                                  <w:p w14:paraId="1D90295A" w14:textId="77777777" w:rsidR="00487786" w:rsidRDefault="00487786" w:rsidP="004343DD">
                                    <w:pPr>
                                      <w:spacing w:before="0" w:after="0" w:line="240" w:lineRule="auto"/>
                                      <w:rPr>
                                        <w:rFonts w:asciiTheme="majorHAnsi" w:hAnsiTheme="majorHAnsi"/>
                                        <w:lang w:val="nl-NL"/>
                                      </w:rPr>
                                    </w:pPr>
                                  </w:p>
                                  <w:p w14:paraId="3E8F1EFD"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heeft B ingehaald en B is nu aan het draften bij A. </w:t>
                                    </w:r>
                                  </w:p>
                                  <w:p w14:paraId="13A499B8"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B moet zich laten terugzakken uit de draftingzone van A vooraleer een poging te ondernemen om opnieuw in te halen. </w:t>
                                    </w:r>
                                  </w:p>
                                  <w:p w14:paraId="2CA9D819"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moet positie nemen langs de rechterzijde van het fietsparcours. Zo niet kan A bestraft worden voor blocking. </w:t>
                                    </w:r>
                                  </w:p>
                                  <w:p w14:paraId="0AD41007" w14:textId="77777777" w:rsidR="00487786" w:rsidRPr="004343DD" w:rsidRDefault="00487786" w:rsidP="004343DD">
                                    <w:pPr>
                                      <w:spacing w:before="0" w:after="0" w:line="240" w:lineRule="auto"/>
                                      <w:rPr>
                                        <w:rFonts w:asciiTheme="majorHAnsi" w:hAnsiTheme="majorHAnsi"/>
                                        <w:lang w:val="nl-NL"/>
                                      </w:rPr>
                                    </w:pPr>
                                    <w:r>
                                      <w:rPr>
                                        <w:rFonts w:asciiTheme="majorHAnsi" w:hAnsiTheme="majorHAnsi"/>
                                        <w:lang w:val="nl-NL"/>
                                      </w:rPr>
                                      <w:t>B kan enkel inhalen langs de linkerzijde van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65BE87E1" id="Text Box 19" o:spid="_x0000_s1032" type="#_x0000_t202" style="position:absolute;left:0;text-align:left;margin-left:264.6pt;margin-top:6.8pt;width:234.85pt;height:125.2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">
                        <v:textbox style="mso-fit-shape-to-text:t">
                          <w:txbxContent>
                            <w:p w14:paraId="41E23175" w14:textId="77777777" w:rsidR="00487786" w:rsidRPr="004343DD" w:rsidRDefault="00487786" w:rsidP="004343DD">
                              <w:pPr>
                                <w:spacing w:before="0" w:after="0" w:line="240" w:lineRule="auto"/>
                                <w:rPr>
                                  <w:rFonts w:asciiTheme="majorHAnsi" w:hAnsiTheme="majorHAnsi"/>
                                  <w:b/>
                                  <w:lang w:val="nl-NL"/>
                                </w:rPr>
                              </w:pPr>
                              <w:r w:rsidRPr="004343DD">
                                <w:rPr>
                                  <w:rFonts w:asciiTheme="majorHAnsi" w:hAnsiTheme="majorHAnsi"/>
                                  <w:b/>
                                  <w:lang w:val="nl-NL"/>
                                </w:rPr>
                                <w:t>DRAFTING</w:t>
                              </w:r>
                              <w:r>
                                <w:rPr>
                                  <w:rFonts w:asciiTheme="majorHAnsi" w:hAnsiTheme="majorHAnsi"/>
                                  <w:b/>
                                  <w:lang w:val="nl-NL"/>
                                </w:rPr>
                                <w:t xml:space="preserve"> &amp; BLOCKING</w:t>
                              </w:r>
                            </w:p>
                            <w:p w14:paraId="1D90295A" w14:textId="77777777" w:rsidR="00487786" w:rsidRDefault="00487786" w:rsidP="004343DD">
                              <w:pPr>
                                <w:spacing w:before="0" w:after="0" w:line="240" w:lineRule="auto"/>
                                <w:rPr>
                                  <w:rFonts w:asciiTheme="majorHAnsi" w:hAnsiTheme="majorHAnsi"/>
                                  <w:lang w:val="nl-NL"/>
                                </w:rPr>
                              </w:pPr>
                            </w:p>
                            <w:p w14:paraId="3E8F1EFD"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heeft B ingehaald en B is nu aan het draften bij A. </w:t>
                              </w:r>
                            </w:p>
                            <w:p w14:paraId="13A499B8"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B moet zich laten terugzakken uit de draftingzone van A vooraleer een poging te ondernemen om opnieuw in te halen. </w:t>
                              </w:r>
                            </w:p>
                            <w:p w14:paraId="2CA9D819"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moet positie nemen langs de rechterzijde van het fietsparcours. Zo niet kan A bestraft worden voor blocking. </w:t>
                              </w:r>
                            </w:p>
                            <w:p w14:paraId="0AD41007" w14:textId="77777777" w:rsidR="00487786" w:rsidRPr="004343DD" w:rsidRDefault="00487786" w:rsidP="004343DD">
                              <w:pPr>
                                <w:spacing w:before="0" w:after="0" w:line="240" w:lineRule="auto"/>
                                <w:rPr>
                                  <w:rFonts w:asciiTheme="majorHAnsi" w:hAnsiTheme="majorHAnsi"/>
                                  <w:lang w:val="nl-NL"/>
                                </w:rPr>
                              </w:pPr>
                              <w:r>
                                <w:rPr>
                                  <w:rFonts w:asciiTheme="majorHAnsi" w:hAnsiTheme="majorHAnsi"/>
                                  <w:lang w:val="nl-NL"/>
                                </w:rPr>
                                <w:t>B kan enkel inhalen langs de linkerzijde van A.</w:t>
                              </w:r>
                            </w:p>
                          </w:txbxContent>
                        </v:textbox>
                      </v:shape>
                    </w:pict>
                  </mc:Fallback>
                </mc:AlternateContent>
              </w:r>
              <w:r>
                <w:rPr>
                  <w:noProof/>
                  <w:lang w:val="en-GB" w:eastAsia="zh-CN" w:bidi="ar-SA"/>
                </w:rPr>
                <mc:AlternateContent>
                  <mc:Choice Requires="wpg">
                    <w:drawing>
                      <wp:anchor distT="0" distB="0" distL="114300" distR="114300" simplePos="0" relativeHeight="251705344" behindDoc="0" locked="0" layoutInCell="1" allowOverlap="1" wp14:anchorId="596FA8A4" wp14:editId="73AEC783">
                        <wp:simplePos x="0" y="0"/>
                        <wp:positionH relativeFrom="column">
                          <wp:posOffset>228600</wp:posOffset>
                        </wp:positionH>
                        <wp:positionV relativeFrom="paragraph">
                          <wp:posOffset>122555</wp:posOffset>
                        </wp:positionV>
                        <wp:extent cx="2952750" cy="1143000"/>
                        <wp:effectExtent l="19050" t="0" r="19050" b="0"/>
                        <wp:wrapNone/>
                        <wp:docPr id="1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143000"/>
                                  <a:chOff x="173" y="107"/>
                                  <a:chExt cx="310" cy="120"/>
                                </a:xfrm>
                              </wpg:grpSpPr>
                              <wps:wsp>
                                <wps:cNvPr id="144" name="AutoShape 15"/>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45" name="AutoShape 16"/>
                                <wps:cNvSpPr>
                                  <a:spLocks noChangeArrowheads="1"/>
                                </wps:cNvSpPr>
                                <wps:spPr bwMode="auto">
                                  <a:xfrm>
                                    <a:off x="297" y="107"/>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6" name="Picture 17" descr="fiets8.gif (813 b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pic:pic xmlns:pic="http://schemas.openxmlformats.org/drawingml/2006/picture">
                                <pic:nvPicPr>
                                  <pic:cNvPr id="147" name="Picture 18" descr="fiets8.gif (813 b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1" y="111"/>
                                    <a:ext cx="45" cy="45"/>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49464E" id="Group 14" o:spid="_x0000_s1026" style="position:absolute;margin-left:18pt;margin-top:9.65pt;width:232.5pt;height:90pt;z-index:251705344" coordorigin="173,107" coordsize="3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">
                        <v:shape id="AutoShape 15" o:spid="_x0000_s1027"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" fillcolor="#ededed">
                          <v:fill opacity="32896f"/>
                        </v:shape>
                        <v:shape id="AutoShape 16" o:spid="_x0000_s1028" type="#_x0000_t7" style="position:absolute;left:297;top:107;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" fillcolor="#ededed">
                          <v:fill opacity="32896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" filled="t" fillcolor="#ededed">
                          <v:imagedata r:id="rId22" o:title="fiets8"/>
                        </v:shape>
                        <v:shape id="Picture 18" o:spid="_x0000_s1030" type="#_x0000_t75" alt="fiets8.gif (813 bytes)" style="position:absolute;left:411;top:11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" filled="t">
                          <v:imagedata r:id="rId22" o:title="fiets8"/>
                        </v:shape>
                      </v:group>
                    </w:pict>
                  </mc:Fallback>
                </mc:AlternateContent>
              </w:r>
            </w:p>
          </w:sdtContent>
        </w:sdt>
      </w:sdtContent>
    </w:sdt>
    <w:p w14:paraId="029934F6" w14:textId="77777777" w:rsidR="004343DD" w:rsidRPr="00030A49" w:rsidRDefault="004D2013" w:rsidP="004B4250">
      <w:pPr>
        <w:pStyle w:val="Paragraphedeliste"/>
        <w:ind w:left="2832"/>
        <w:rPr>
          <w:rFonts w:asciiTheme="majorHAnsi" w:hAnsiTheme="majorHAnsi"/>
        </w:rPr>
      </w:pPr>
      <w:r>
        <w:rPr>
          <w:rFonts w:asciiTheme="majorHAnsi" w:hAnsiTheme="majorHAnsi"/>
        </w:rPr>
        <w:t xml:space="preserve">     Athlète A          </w:t>
      </w:r>
      <w:r w:rsidR="004B4250">
        <w:rPr>
          <w:rFonts w:asciiTheme="majorHAnsi" w:hAnsiTheme="majorHAnsi"/>
        </w:rPr>
        <w:t xml:space="preserve">     </w:t>
      </w:r>
      <w:r>
        <w:rPr>
          <w:rFonts w:asciiTheme="majorHAnsi" w:hAnsiTheme="majorHAnsi"/>
        </w:rPr>
        <w:t xml:space="preserve">A </w:t>
      </w:r>
    </w:p>
    <w:p w14:paraId="4A91743E" w14:textId="7E3F90E3" w:rsidR="004B4250" w:rsidRDefault="004A3A30" w:rsidP="0034125D">
      <w:pPr>
        <w:rPr>
          <w:rFonts w:asciiTheme="majorHAnsi" w:hAnsiTheme="majorHAnsi"/>
        </w:rPr>
      </w:pPr>
      <w:ins w:id="53" w:author="PC de NOEL" w:date="2019-01-04T15:34:00Z">
        <w:r>
          <w:rPr>
            <w:rFonts w:asciiTheme="majorHAnsi" w:hAnsiTheme="majorHAnsi"/>
            <w:noProof/>
            <w:lang w:val="en-GB" w:eastAsia="zh-CN" w:bidi="ar-SA"/>
          </w:rPr>
          <mc:AlternateContent>
            <mc:Choice Requires="wps">
              <w:drawing>
                <wp:anchor distT="0" distB="0" distL="114300" distR="114300" simplePos="0" relativeHeight="251857920" behindDoc="0" locked="0" layoutInCell="1" allowOverlap="1" wp14:anchorId="2BA5769E" wp14:editId="4A1E0F58">
                  <wp:simplePos x="0" y="0"/>
                  <wp:positionH relativeFrom="column">
                    <wp:posOffset>589280</wp:posOffset>
                  </wp:positionH>
                  <wp:positionV relativeFrom="paragraph">
                    <wp:posOffset>228600</wp:posOffset>
                  </wp:positionV>
                  <wp:extent cx="739140" cy="464820"/>
                  <wp:effectExtent l="0" t="0" r="0" b="0"/>
                  <wp:wrapNone/>
                  <wp:docPr id="47"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4648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9B1B7B" w14:textId="77777777" w:rsidR="00487786" w:rsidRPr="00890F8E" w:rsidRDefault="00487786" w:rsidP="00036B7A">
                              <w:pPr>
                                <w:rPr>
                                  <w:lang w:val="nl-BE"/>
                                </w:rPr>
                              </w:pPr>
                              <w:r>
                                <w:rPr>
                                  <w:lang w:val="nl-BE"/>
                                </w:rPr>
                                <w:t>Athlète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A5769E" id="Tekstvak 48" o:spid="_x0000_s1033" type="#_x0000_t202" style="position:absolute;margin-left:46.4pt;margin-top:18pt;width:58.2pt;height:36.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" fillcolor="white [3201]" stroked="f" strokeweight=".5pt">
                  <v:textbox>
                    <w:txbxContent>
                      <w:p w14:paraId="779B1B7B" w14:textId="77777777" w:rsidR="00487786" w:rsidRPr="00890F8E" w:rsidRDefault="00487786" w:rsidP="00036B7A">
                        <w:pPr>
                          <w:rPr>
                            <w:lang w:val="nl-BE"/>
                          </w:rPr>
                        </w:pPr>
                        <w:r>
                          <w:rPr>
                            <w:lang w:val="nl-BE"/>
                          </w:rPr>
                          <w:t>Athlète B</w:t>
                        </w:r>
                      </w:p>
                    </w:txbxContent>
                  </v:textbox>
                </v:shape>
              </w:pict>
            </mc:Fallback>
          </mc:AlternateContent>
        </w:r>
      </w:ins>
      <w:r>
        <w:rPr>
          <w:rFonts w:asciiTheme="majorHAnsi" w:hAnsiTheme="majorHAnsi"/>
          <w:noProof/>
          <w:lang w:val="en-GB" w:eastAsia="zh-CN" w:bidi="ar-SA"/>
        </w:rPr>
        <mc:AlternateContent>
          <mc:Choice Requires="wps">
            <w:drawing>
              <wp:anchor distT="0" distB="0" distL="114300" distR="114300" simplePos="0" relativeHeight="251851776" behindDoc="1" locked="0" layoutInCell="1" allowOverlap="1" wp14:anchorId="05C4597A" wp14:editId="593363A7">
                <wp:simplePos x="0" y="0"/>
                <wp:positionH relativeFrom="column">
                  <wp:posOffset>657225</wp:posOffset>
                </wp:positionH>
                <wp:positionV relativeFrom="paragraph">
                  <wp:posOffset>66675</wp:posOffset>
                </wp:positionV>
                <wp:extent cx="742950" cy="419100"/>
                <wp:effectExtent l="0" t="0" r="0" b="0"/>
                <wp:wrapTight wrapText="bothSides">
                  <wp:wrapPolygon edited="0">
                    <wp:start x="1662" y="0"/>
                    <wp:lineTo x="1662" y="20618"/>
                    <wp:lineTo x="19938" y="20618"/>
                    <wp:lineTo x="19938" y="0"/>
                    <wp:lineTo x="1662" y="0"/>
                  </wp:wrapPolygon>
                </wp:wrapTight>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419100"/>
                        </a:xfrm>
                        <a:prstGeom prst="rect">
                          <a:avLst/>
                        </a:prstGeom>
                        <a:noFill/>
                        <a:ln w="6350">
                          <a:noFill/>
                        </a:ln>
                      </wps:spPr>
                      <wps:txbx>
                        <w:txbxContent>
                          <w:p w14:paraId="2E3AFAF1" w14:textId="77777777" w:rsidR="00487786" w:rsidRPr="00123C13" w:rsidRDefault="00487786">
                            <w:pPr>
                              <w:rPr>
                                <w:color w:val="808080" w:themeColor="background1" w:themeShade="80"/>
                                <w:lang w:val="nl-NL"/>
                              </w:rPr>
                            </w:pPr>
                            <w:r w:rsidRPr="00123C13">
                              <w:rPr>
                                <w:color w:val="808080" w:themeColor="background1" w:themeShade="80"/>
                                <w:lang w:val="nl-NL"/>
                              </w:rPr>
                              <w:t>Atleet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C4597A" id="Text Box 39" o:spid="_x0000_s1034" type="#_x0000_t202" style="position:absolute;margin-left:51.75pt;margin-top:5.25pt;width:58.5pt;height:33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" filled="f" stroked="f" strokeweight=".5pt">
                <v:textbox>
                  <w:txbxContent>
                    <w:p w14:paraId="2E3AFAF1" w14:textId="77777777" w:rsidR="00487786" w:rsidRPr="00123C13" w:rsidRDefault="00487786">
                      <w:pPr>
                        <w:rPr>
                          <w:color w:val="808080" w:themeColor="background1" w:themeShade="80"/>
                          <w:lang w:val="nl-NL"/>
                        </w:rPr>
                      </w:pPr>
                      <w:r w:rsidRPr="00123C13">
                        <w:rPr>
                          <w:color w:val="808080" w:themeColor="background1" w:themeShade="80"/>
                          <w:lang w:val="nl-NL"/>
                        </w:rPr>
                        <w:t>Atleet B</w:t>
                      </w:r>
                    </w:p>
                  </w:txbxContent>
                </v:textbox>
                <w10:wrap type="tight"/>
              </v:shape>
            </w:pict>
          </mc:Fallback>
        </mc:AlternateContent>
      </w:r>
    </w:p>
    <w:p w14:paraId="4925552D" w14:textId="77777777" w:rsidR="0034125D" w:rsidRDefault="004D2013" w:rsidP="00C65559">
      <w:pPr>
        <w:tabs>
          <w:tab w:val="left" w:pos="3386"/>
        </w:tabs>
        <w:ind w:left="360"/>
        <w:rPr>
          <w:rFonts w:asciiTheme="majorHAnsi" w:hAnsiTheme="majorHAnsi"/>
        </w:rPr>
      </w:pPr>
      <w:r>
        <w:rPr>
          <w:rFonts w:asciiTheme="majorHAnsi" w:hAnsiTheme="majorHAnsi"/>
        </w:rPr>
        <w:t xml:space="preserve">             A</w:t>
      </w:r>
    </w:p>
    <w:p w14:paraId="38418A59" w14:textId="77777777" w:rsidR="0034125D" w:rsidRDefault="0034125D" w:rsidP="00C65559">
      <w:pPr>
        <w:tabs>
          <w:tab w:val="left" w:pos="3386"/>
        </w:tabs>
        <w:ind w:left="360"/>
        <w:rPr>
          <w:rFonts w:asciiTheme="majorHAnsi" w:hAnsiTheme="majorHAnsi"/>
        </w:rPr>
      </w:pPr>
    </w:p>
    <w:p w14:paraId="45653A7E" w14:textId="77777777" w:rsidR="0034125D" w:rsidRDefault="0034125D" w:rsidP="00C65559">
      <w:pPr>
        <w:tabs>
          <w:tab w:val="left" w:pos="3386"/>
        </w:tabs>
        <w:ind w:left="360"/>
        <w:rPr>
          <w:rFonts w:asciiTheme="majorHAnsi" w:hAnsiTheme="majorHAnsi"/>
        </w:rPr>
      </w:pPr>
    </w:p>
    <w:p w14:paraId="5781DC86" w14:textId="77777777" w:rsidR="0034125D" w:rsidRDefault="0034125D" w:rsidP="00C65559">
      <w:pPr>
        <w:tabs>
          <w:tab w:val="left" w:pos="3386"/>
        </w:tabs>
        <w:ind w:left="360"/>
        <w:rPr>
          <w:rFonts w:asciiTheme="majorHAnsi" w:hAnsiTheme="majorHAnsi"/>
        </w:rPr>
      </w:pPr>
    </w:p>
    <w:p w14:paraId="2BF5D7F9" w14:textId="77777777" w:rsidR="0034125D" w:rsidRDefault="0034125D" w:rsidP="00C65559">
      <w:pPr>
        <w:tabs>
          <w:tab w:val="left" w:pos="3386"/>
        </w:tabs>
        <w:ind w:left="360"/>
        <w:rPr>
          <w:rFonts w:asciiTheme="majorHAnsi" w:hAnsiTheme="majorHAnsi"/>
        </w:rPr>
      </w:pPr>
    </w:p>
    <w:p w14:paraId="116B3663" w14:textId="1F5F1689" w:rsidR="002A78D8" w:rsidRDefault="004A3A30" w:rsidP="00C65559">
      <w:pPr>
        <w:tabs>
          <w:tab w:val="left" w:pos="3386"/>
        </w:tabs>
        <w:ind w:left="360"/>
        <w:rPr>
          <w:rFonts w:asciiTheme="majorHAnsi" w:hAnsiTheme="majorHAnsi"/>
        </w:rPr>
      </w:pPr>
      <w:ins w:id="54" w:author="PC de NOEL" w:date="2019-01-04T15:17:00Z">
        <w:r>
          <w:rPr>
            <w:rFonts w:asciiTheme="majorHAnsi" w:hAnsiTheme="majorHAnsi"/>
            <w:noProof/>
            <w:lang w:val="en-GB" w:eastAsia="zh-CN" w:bidi="ar-SA"/>
          </w:rPr>
          <mc:AlternateContent>
            <mc:Choice Requires="wps">
              <w:drawing>
                <wp:anchor distT="45720" distB="45720" distL="114300" distR="114300" simplePos="0" relativeHeight="251853824" behindDoc="0" locked="0" layoutInCell="1" allowOverlap="1" wp14:anchorId="58A95B23" wp14:editId="10FEF08D">
                  <wp:simplePos x="0" y="0"/>
                  <wp:positionH relativeFrom="column">
                    <wp:posOffset>3942715</wp:posOffset>
                  </wp:positionH>
                  <wp:positionV relativeFrom="paragraph">
                    <wp:posOffset>109220</wp:posOffset>
                  </wp:positionV>
                  <wp:extent cx="2361565" cy="1706880"/>
                  <wp:effectExtent l="0" t="0" r="635" b="7620"/>
                  <wp:wrapSquare wrapText="bothSides"/>
                  <wp:docPr id="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706880"/>
                          </a:xfrm>
                          <a:prstGeom prst="rect">
                            <a:avLst/>
                          </a:prstGeom>
                          <a:solidFill>
                            <a:srgbClr val="FFFFFF"/>
                          </a:solidFill>
                          <a:ln w="9525">
                            <a:solidFill>
                              <a:srgbClr val="000000"/>
                            </a:solidFill>
                            <a:miter lim="800000"/>
                            <a:headEnd/>
                            <a:tailEnd/>
                          </a:ln>
                        </wps:spPr>
                        <wps:txbx>
                          <w:txbxContent>
                            <w:p w14:paraId="1DEB6D71" w14:textId="77777777" w:rsidR="00487786" w:rsidRDefault="00487786" w:rsidP="00DC010A">
                              <w:r w:rsidRPr="004343DD">
                                <w:rPr>
                                  <w:rFonts w:asciiTheme="majorHAnsi" w:hAnsiTheme="majorHAnsi"/>
                                  <w:b/>
                                  <w:lang w:val="nl-NL"/>
                                </w:rPr>
                                <w:t>DRAFTING</w:t>
                              </w:r>
                              <w:r>
                                <w:rPr>
                                  <w:rFonts w:asciiTheme="majorHAnsi" w:hAnsiTheme="majorHAnsi"/>
                                  <w:b/>
                                  <w:lang w:val="nl-NL"/>
                                </w:rPr>
                                <w:t xml:space="preserve"> &amp; NON DRAFTING</w:t>
                              </w:r>
                              <w:r>
                                <w:t xml:space="preserve"> </w:t>
                              </w:r>
                            </w:p>
                            <w:p w14:paraId="6BD249B0" w14:textId="77777777" w:rsidR="00487786" w:rsidRDefault="00487786" w:rsidP="00DC010A">
                              <w:pPr>
                                <w:rPr>
                                  <w:b/>
                                </w:rPr>
                              </w:pPr>
                              <w:r>
                                <w:rPr>
                                  <w:b/>
                                </w:rPr>
                                <w:t>A</w:t>
                              </w:r>
                              <w:r>
                                <w:t xml:space="preserve"> et </w:t>
                              </w:r>
                              <w:r>
                                <w:rPr>
                                  <w:b/>
                                </w:rPr>
                                <w:t xml:space="preserve">B </w:t>
                              </w:r>
                              <w:r w:rsidRPr="004D51FB">
                                <w:t>roulent à distance règlementaire</w:t>
                              </w:r>
                              <w:r>
                                <w:t xml:space="preserve"> l’un de l’autre, il n’y a donc pas de drafting</w:t>
                              </w:r>
                              <w:r>
                                <w:rPr>
                                  <w:b/>
                                </w:rPr>
                                <w:t>.</w:t>
                              </w:r>
                            </w:p>
                            <w:p w14:paraId="7D61C345" w14:textId="77777777" w:rsidR="00487786" w:rsidRDefault="00487786" w:rsidP="00DC010A">
                              <w:r>
                                <w:rPr>
                                  <w:b/>
                                </w:rPr>
                                <w:t xml:space="preserve">C </w:t>
                              </w:r>
                              <w:r w:rsidRPr="004D51FB">
                                <w:t>ne</w:t>
                              </w:r>
                              <w:r>
                                <w:t xml:space="preserve"> semble pas vouloir dépasser </w:t>
                              </w:r>
                              <w:r>
                                <w:rPr>
                                  <w:b/>
                                </w:rPr>
                                <w:t>B</w:t>
                              </w:r>
                              <w:r>
                                <w:t>, il se trouve donc quant à lui en position de drafting.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A95B23" id="Text Box 71" o:spid="_x0000_s1035" type="#_x0000_t202" style="position:absolute;left:0;text-align:left;margin-left:310.45pt;margin-top:8.6pt;width:185.95pt;height:134.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">
                  <v:textbox>
                    <w:txbxContent>
                      <w:p w14:paraId="1DEB6D71" w14:textId="77777777" w:rsidR="00487786" w:rsidRDefault="00487786" w:rsidP="00DC010A">
                        <w:r w:rsidRPr="004343DD">
                          <w:rPr>
                            <w:rFonts w:asciiTheme="majorHAnsi" w:hAnsiTheme="majorHAnsi"/>
                            <w:b/>
                            <w:lang w:val="nl-NL"/>
                          </w:rPr>
                          <w:t>DRAFTING</w:t>
                        </w:r>
                        <w:r>
                          <w:rPr>
                            <w:rFonts w:asciiTheme="majorHAnsi" w:hAnsiTheme="majorHAnsi"/>
                            <w:b/>
                            <w:lang w:val="nl-NL"/>
                          </w:rPr>
                          <w:t xml:space="preserve"> &amp; NON DRAFTING</w:t>
                        </w:r>
                        <w:r>
                          <w:t xml:space="preserve"> </w:t>
                        </w:r>
                      </w:p>
                      <w:p w14:paraId="6BD249B0" w14:textId="77777777" w:rsidR="00487786" w:rsidRDefault="00487786" w:rsidP="00DC010A">
                        <w:pPr>
                          <w:rPr>
                            <w:b/>
                          </w:rPr>
                        </w:pPr>
                        <w:r>
                          <w:rPr>
                            <w:b/>
                          </w:rPr>
                          <w:t>A</w:t>
                        </w:r>
                        <w:r>
                          <w:t xml:space="preserve"> et </w:t>
                        </w:r>
                        <w:r>
                          <w:rPr>
                            <w:b/>
                          </w:rPr>
                          <w:t xml:space="preserve">B </w:t>
                        </w:r>
                        <w:r w:rsidRPr="004D51FB">
                          <w:t>roulent à distance règlementaire</w:t>
                        </w:r>
                        <w:r>
                          <w:t xml:space="preserve"> l’un de l’autre, il n’y a donc pas de drafting</w:t>
                        </w:r>
                        <w:r>
                          <w:rPr>
                            <w:b/>
                          </w:rPr>
                          <w:t>.</w:t>
                        </w:r>
                      </w:p>
                      <w:p w14:paraId="7D61C345" w14:textId="77777777" w:rsidR="00487786" w:rsidRDefault="00487786" w:rsidP="00DC010A">
                        <w:r>
                          <w:rPr>
                            <w:b/>
                          </w:rPr>
                          <w:t xml:space="preserve">C </w:t>
                        </w:r>
                        <w:r w:rsidRPr="004D51FB">
                          <w:t>ne</w:t>
                        </w:r>
                        <w:r>
                          <w:t xml:space="preserve"> semble pas vouloir dépasser </w:t>
                        </w:r>
                        <w:r>
                          <w:rPr>
                            <w:b/>
                          </w:rPr>
                          <w:t>B</w:t>
                        </w:r>
                        <w:r>
                          <w:t>, il se trouve donc quant à lui en position de drafting.</w:t>
                        </w:r>
                      </w:p>
                    </w:txbxContent>
                  </v:textbox>
                  <w10:wrap type="square"/>
                </v:shape>
              </w:pict>
            </mc:Fallback>
          </mc:AlternateContent>
        </w:r>
      </w:ins>
      <w:r>
        <w:rPr>
          <w:rFonts w:asciiTheme="majorHAnsi" w:hAnsiTheme="majorHAnsi"/>
          <w:noProof/>
          <w:lang w:val="en-GB" w:eastAsia="zh-CN" w:bidi="ar-SA"/>
        </w:rPr>
        <mc:AlternateContent>
          <mc:Choice Requires="wps">
            <w:drawing>
              <wp:anchor distT="0" distB="0" distL="114300" distR="114300" simplePos="0" relativeHeight="251716608" behindDoc="0" locked="0" layoutInCell="1" allowOverlap="1" wp14:anchorId="741A21EE" wp14:editId="61BBCAB4">
                <wp:simplePos x="0" y="0"/>
                <wp:positionH relativeFrom="column">
                  <wp:posOffset>120015</wp:posOffset>
                </wp:positionH>
                <wp:positionV relativeFrom="paragraph">
                  <wp:posOffset>109220</wp:posOffset>
                </wp:positionV>
                <wp:extent cx="6380480" cy="1706880"/>
                <wp:effectExtent l="0" t="0" r="1270" b="7620"/>
                <wp:wrapNone/>
                <wp:docPr id="1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0480" cy="17068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3EACAD8" id="AutoShape 42" o:spid="_x0000_s1026" style="position:absolute;margin-left:9.45pt;margin-top:8.6pt;width:502.4pt;height:13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" filled="f"/>
            </w:pict>
          </mc:Fallback>
        </mc:AlternateContent>
      </w:r>
      <w:r>
        <w:rPr>
          <w:rFonts w:asciiTheme="majorHAnsi" w:hAnsiTheme="majorHAnsi"/>
          <w:noProof/>
          <w:lang w:val="en-GB" w:eastAsia="zh-CN" w:bidi="ar-SA"/>
        </w:rPr>
        <mc:AlternateContent>
          <mc:Choice Requires="wps">
            <w:drawing>
              <wp:anchor distT="0" distB="0" distL="114300" distR="114300" simplePos="0" relativeHeight="251829248" behindDoc="0" locked="0" layoutInCell="1" allowOverlap="1" wp14:anchorId="2994ADF5" wp14:editId="428CF5AA">
                <wp:simplePos x="0" y="0"/>
                <wp:positionH relativeFrom="column">
                  <wp:posOffset>1318260</wp:posOffset>
                </wp:positionH>
                <wp:positionV relativeFrom="paragraph">
                  <wp:posOffset>196215</wp:posOffset>
                </wp:positionV>
                <wp:extent cx="825500" cy="342900"/>
                <wp:effectExtent l="0" t="0" r="0" b="0"/>
                <wp:wrapSquare wrapText="bothSides"/>
                <wp:docPr id="3" name="Tekstvak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8F382" w14:textId="77777777" w:rsidR="00487786" w:rsidRPr="00C65559" w:rsidRDefault="00487786">
                            <w:pPr>
                              <w:rPr>
                                <w:lang w:val="nl-BE"/>
                              </w:rPr>
                            </w:pPr>
                            <w:r>
                              <w:rPr>
                                <w:lang w:val="nl-BE"/>
                              </w:rPr>
                              <w:t>Athlète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994ADF5" id="Tekstvak 160" o:spid="_x0000_s1036" type="#_x0000_t202" style="position:absolute;left:0;text-align:left;margin-left:103.8pt;margin-top:15.45pt;width:6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" filled="f" stroked="f">
                <v:textbox>
                  <w:txbxContent>
                    <w:p w14:paraId="0368F382" w14:textId="77777777" w:rsidR="00487786" w:rsidRPr="00C65559" w:rsidRDefault="00487786">
                      <w:pPr>
                        <w:rPr>
                          <w:lang w:val="nl-BE"/>
                        </w:rPr>
                      </w:pPr>
                      <w:r>
                        <w:rPr>
                          <w:lang w:val="nl-BE"/>
                        </w:rPr>
                        <w:t>Athlète C</w:t>
                      </w:r>
                    </w:p>
                  </w:txbxContent>
                </v:textbox>
                <w10:wrap type="square"/>
              </v:shape>
            </w:pict>
          </mc:Fallback>
        </mc:AlternateContent>
      </w:r>
      <w:r>
        <w:rPr>
          <w:rFonts w:asciiTheme="majorHAnsi" w:hAnsiTheme="majorHAnsi"/>
          <w:noProof/>
          <w:lang w:val="en-GB" w:eastAsia="zh-CN" w:bidi="ar-SA"/>
        </w:rPr>
        <mc:AlternateContent>
          <mc:Choice Requires="wps">
            <w:drawing>
              <wp:anchor distT="0" distB="0" distL="114300" distR="114300" simplePos="0" relativeHeight="251828224" behindDoc="0" locked="0" layoutInCell="1" allowOverlap="1" wp14:anchorId="47E26BA4" wp14:editId="6812BD44">
                <wp:simplePos x="0" y="0"/>
                <wp:positionH relativeFrom="column">
                  <wp:posOffset>2019300</wp:posOffset>
                </wp:positionH>
                <wp:positionV relativeFrom="paragraph">
                  <wp:posOffset>193675</wp:posOffset>
                </wp:positionV>
                <wp:extent cx="825500" cy="340360"/>
                <wp:effectExtent l="0" t="0" r="0" b="0"/>
                <wp:wrapSquare wrapText="bothSides"/>
                <wp:docPr id="157" name="Tekstvak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85466" w14:textId="77777777" w:rsidR="00487786" w:rsidRPr="00C65559" w:rsidRDefault="00487786">
                            <w:pPr>
                              <w:rPr>
                                <w:lang w:val="nl-BE"/>
                              </w:rPr>
                            </w:pPr>
                            <w:r>
                              <w:rPr>
                                <w:lang w:val="nl-BE"/>
                              </w:rPr>
                              <w:t>Athlète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E26BA4" id="Tekstvak 157" o:spid="_x0000_s1037" type="#_x0000_t202" style="position:absolute;left:0;text-align:left;margin-left:159pt;margin-top:15.25pt;width:65pt;height:2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" filled="f" stroked="f">
                <v:textbox>
                  <w:txbxContent>
                    <w:p w14:paraId="34885466" w14:textId="77777777" w:rsidR="00487786" w:rsidRPr="00C65559" w:rsidRDefault="00487786">
                      <w:pPr>
                        <w:rPr>
                          <w:lang w:val="nl-BE"/>
                        </w:rPr>
                      </w:pPr>
                      <w:r>
                        <w:rPr>
                          <w:lang w:val="nl-BE"/>
                        </w:rPr>
                        <w:t>Athlète B</w:t>
                      </w:r>
                    </w:p>
                  </w:txbxContent>
                </v:textbox>
                <w10:wrap type="square"/>
              </v:shape>
            </w:pict>
          </mc:Fallback>
        </mc:AlternateContent>
      </w:r>
      <w:r>
        <w:rPr>
          <w:noProof/>
          <w:lang w:val="en-GB" w:eastAsia="zh-CN" w:bidi="ar-SA"/>
        </w:rPr>
        <mc:AlternateContent>
          <mc:Choice Requires="wps">
            <w:drawing>
              <wp:anchor distT="0" distB="0" distL="114300" distR="114300" simplePos="0" relativeHeight="251824128" behindDoc="0" locked="0" layoutInCell="1" allowOverlap="1" wp14:anchorId="54485209" wp14:editId="1EC5FF18">
                <wp:simplePos x="0" y="0"/>
                <wp:positionH relativeFrom="column">
                  <wp:posOffset>2845435</wp:posOffset>
                </wp:positionH>
                <wp:positionV relativeFrom="paragraph">
                  <wp:posOffset>194310</wp:posOffset>
                </wp:positionV>
                <wp:extent cx="912495" cy="516890"/>
                <wp:effectExtent l="0" t="0" r="0" b="0"/>
                <wp:wrapSquare wrapText="bothSides"/>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5" cy="516890"/>
                        </a:xfrm>
                        <a:prstGeom prst="rect">
                          <a:avLst/>
                        </a:prstGeom>
                        <a:noFill/>
                        <a:ln>
                          <a:noFill/>
                        </a:ln>
                        <a:effectLst/>
                      </wps:spPr>
                      <wps:txbx>
                        <w:txbxContent>
                          <w:p w14:paraId="2EAA5D18" w14:textId="77777777" w:rsidR="00487786" w:rsidRPr="00D06493" w:rsidRDefault="00487786" w:rsidP="00FB16AA">
                            <w:pPr>
                              <w:tabs>
                                <w:tab w:val="left" w:pos="3386"/>
                              </w:tabs>
                              <w:ind w:left="360"/>
                              <w:rPr>
                                <w:rFonts w:asciiTheme="majorHAnsi" w:hAnsiTheme="majorHAnsi"/>
                              </w:rPr>
                            </w:pPr>
                            <w:r>
                              <w:rPr>
                                <w:rFonts w:asciiTheme="majorHAnsi" w:hAnsiTheme="majorHAnsi"/>
                              </w:rPr>
                              <w:t>Athlète</w:t>
                            </w:r>
                            <w:r w:rsidRPr="00030A49">
                              <w:rPr>
                                <w:rFonts w:asciiTheme="majorHAnsi" w:hAnsiTheme="majorHAnsi"/>
                              </w:rPr>
                              <w:t xml:space="preserve"> A</w:t>
                            </w:r>
                            <w:r w:rsidRPr="00030A49">
                              <w:rPr>
                                <w:rFonts w:asciiTheme="majorHAnsi" w:hAnsiTheme="majorHAnsi"/>
                                <w:noProof/>
                                <w:lang w:val="nl-NL" w:eastAsia="nl-NL" w:bidi="ar-S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4485209" id="Tekstvak 119" o:spid="_x0000_s1038" type="#_x0000_t202" style="position:absolute;left:0;text-align:left;margin-left:224.05pt;margin-top:15.3pt;width:71.85pt;height:40.7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" filled="f" stroked="f">
                <v:textbox style="mso-fit-shape-to-text:t">
                  <w:txbxContent>
                    <w:p w14:paraId="2EAA5D18" w14:textId="77777777" w:rsidR="00487786" w:rsidRPr="00D06493" w:rsidRDefault="00487786" w:rsidP="00FB16AA">
                      <w:pPr>
                        <w:tabs>
                          <w:tab w:val="left" w:pos="3386"/>
                        </w:tabs>
                        <w:ind w:left="360"/>
                        <w:rPr>
                          <w:rFonts w:asciiTheme="majorHAnsi" w:hAnsiTheme="majorHAnsi"/>
                        </w:rPr>
                      </w:pPr>
                      <w:r>
                        <w:rPr>
                          <w:rFonts w:asciiTheme="majorHAnsi" w:hAnsiTheme="majorHAnsi"/>
                        </w:rPr>
                        <w:t>Athlète</w:t>
                      </w:r>
                      <w:r w:rsidRPr="00030A49">
                        <w:rPr>
                          <w:rFonts w:asciiTheme="majorHAnsi" w:hAnsiTheme="majorHAnsi"/>
                        </w:rPr>
                        <w:t xml:space="preserve"> A</w:t>
                      </w:r>
                      <w:r w:rsidRPr="00030A49">
                        <w:rPr>
                          <w:rFonts w:asciiTheme="majorHAnsi" w:hAnsiTheme="majorHAnsi"/>
                          <w:noProof/>
                          <w:lang w:val="nl-NL" w:eastAsia="nl-NL" w:bidi="ar-SA"/>
                        </w:rPr>
                        <w:t xml:space="preserve"> </w:t>
                      </w:r>
                    </w:p>
                  </w:txbxContent>
                </v:textbox>
                <w10:wrap type="square"/>
              </v:shape>
            </w:pict>
          </mc:Fallback>
        </mc:AlternateContent>
      </w:r>
    </w:p>
    <w:sdt>
      <w:sdtPr>
        <w:rPr>
          <w:rFonts w:asciiTheme="majorHAnsi" w:hAnsiTheme="majorHAnsi"/>
        </w:rPr>
        <w:id w:val="1814595489"/>
        <w:lock w:val="contentLocked"/>
        <w:group/>
      </w:sdtPr>
      <w:sdtEndPr/>
      <w:sdtContent>
        <w:p w14:paraId="59124004" w14:textId="3957F359" w:rsidR="002A78D8" w:rsidRDefault="004A3A30" w:rsidP="00C65559">
          <w:pPr>
            <w:tabs>
              <w:tab w:val="left" w:pos="3386"/>
            </w:tabs>
            <w:ind w:left="360"/>
            <w:rPr>
              <w:rFonts w:asciiTheme="majorHAnsi" w:hAnsiTheme="majorHAnsi"/>
            </w:rPr>
          </w:pPr>
          <w:r>
            <w:rPr>
              <w:rFonts w:asciiTheme="majorHAnsi" w:hAnsiTheme="majorHAnsi"/>
              <w:noProof/>
              <w:lang w:val="en-GB" w:eastAsia="zh-CN" w:bidi="ar-SA"/>
            </w:rPr>
            <mc:AlternateContent>
              <mc:Choice Requires="wpg">
                <w:drawing>
                  <wp:anchor distT="0" distB="0" distL="114300" distR="114300" simplePos="0" relativeHeight="251711488" behindDoc="0" locked="0" layoutInCell="1" allowOverlap="1" wp14:anchorId="75800CD7" wp14:editId="05F594BE">
                    <wp:simplePos x="0" y="0"/>
                    <wp:positionH relativeFrom="column">
                      <wp:posOffset>367030</wp:posOffset>
                    </wp:positionH>
                    <wp:positionV relativeFrom="paragraph">
                      <wp:posOffset>238760</wp:posOffset>
                    </wp:positionV>
                    <wp:extent cx="3543300" cy="685800"/>
                    <wp:effectExtent l="19050" t="0" r="19050" b="0"/>
                    <wp:wrapNone/>
                    <wp:docPr id="12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685800"/>
                              <a:chOff x="97" y="661"/>
                              <a:chExt cx="424" cy="72"/>
                            </a:xfrm>
                          </wpg:grpSpPr>
                          <wpg:grpSp>
                            <wpg:cNvPr id="123" name="Group 30"/>
                            <wpg:cNvGrpSpPr>
                              <a:grpSpLocks/>
                            </wpg:cNvGrpSpPr>
                            <wpg:grpSpPr bwMode="auto">
                              <a:xfrm>
                                <a:off x="173" y="661"/>
                                <a:ext cx="186" cy="71"/>
                                <a:chOff x="173" y="156"/>
                                <a:chExt cx="186" cy="71"/>
                              </a:xfrm>
                            </wpg:grpSpPr>
                            <wps:wsp>
                              <wps:cNvPr id="124" name="AutoShape 31"/>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5" name="Picture 32" descr="fiets8.gif (813 by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wpg:grpSp>
                          <wpg:grpSp>
                            <wpg:cNvPr id="126" name="Group 33"/>
                            <wpg:cNvGrpSpPr>
                              <a:grpSpLocks/>
                            </wpg:cNvGrpSpPr>
                            <wpg:grpSpPr bwMode="auto">
                              <a:xfrm>
                                <a:off x="97" y="661"/>
                                <a:ext cx="186" cy="71"/>
                                <a:chOff x="173" y="156"/>
                                <a:chExt cx="186" cy="71"/>
                              </a:xfrm>
                            </wpg:grpSpPr>
                            <wps:wsp>
                              <wps:cNvPr id="127" name="AutoShape 34"/>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8" name="Picture 35" descr="fiets8.gif (813 by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wpg:grpSp>
                          <wpg:grpSp>
                            <wpg:cNvPr id="129" name="Group 36"/>
                            <wpg:cNvGrpSpPr>
                              <a:grpSpLocks/>
                            </wpg:cNvGrpSpPr>
                            <wpg:grpSpPr bwMode="auto">
                              <a:xfrm>
                                <a:off x="335" y="662"/>
                                <a:ext cx="186" cy="71"/>
                                <a:chOff x="173" y="156"/>
                                <a:chExt cx="186" cy="71"/>
                              </a:xfrm>
                            </wpg:grpSpPr>
                            <wps:wsp>
                              <wps:cNvPr id="130" name="AutoShape 37"/>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31" name="Picture 38" descr="fiets8.gif (813 by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577D14" id="Group 29" o:spid="_x0000_s1026" style="position:absolute;margin-left:28.9pt;margin-top:18.8pt;width:279pt;height:54pt;z-index:251711488" coordorigin="97,661" coordsize="4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">
                    <v:group id="Group 30" o:spid="_x0000_s1027" style="position:absolute;left:173;top:661;width:186;height:71" coordorigin="173,156" coordsize="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utoShape 31" o:spid="_x0000_s1028"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" fillcolor="#ededed">
                        <v:fill opacity="32896f"/>
                      </v:shape>
                      <v:shape id="Picture 32" o:spid="_x0000_s1029"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" filled="t" fillcolor="#ededed">
                        <v:imagedata r:id="rId24" o:title="fiets8"/>
                      </v:shape>
                    </v:group>
                    <v:group id="Group 33" o:spid="_x0000_s1030" style="position:absolute;left:97;top:661;width:186;height:71" coordorigin="173,156" coordsize="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34" o:spid="_x0000_s1031"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" fillcolor="#ededed">
                        <v:fill opacity="32896f"/>
                      </v:shape>
                      <v:shape id="Picture 35" o:spid="_x0000_s1032"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" filled="t" fillcolor="#ededed">
                        <v:imagedata r:id="rId24" o:title="fiets8"/>
                      </v:shape>
                    </v:group>
                    <v:group id="Group 36" o:spid="_x0000_s1033" style="position:absolute;left:335;top:662;width:186;height:71" coordorigin="173,156" coordsize="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utoShape 37" o:spid="_x0000_s1034"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" fillcolor="#ededed">
                        <v:fill opacity="32896f"/>
                      </v:shape>
                      <v:shape id="Picture 38" o:spid="_x0000_s1035"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" filled="t" fillcolor="#ededed">
                        <v:imagedata r:id="rId24" o:title="fiets8"/>
                      </v:shape>
                    </v:group>
                  </v:group>
                </w:pict>
              </mc:Fallback>
            </mc:AlternateContent>
          </w:r>
          <w:r>
            <w:rPr>
              <w:rFonts w:asciiTheme="majorHAnsi" w:hAnsiTheme="majorHAnsi"/>
              <w:noProof/>
              <w:lang w:val="en-GB" w:eastAsia="zh-CN" w:bidi="ar-SA"/>
            </w:rPr>
            <mc:AlternateContent>
              <mc:Choice Requires="wps">
                <w:drawing>
                  <wp:anchor distT="0" distB="0" distL="114300" distR="114300" simplePos="0" relativeHeight="251710464" behindDoc="0" locked="0" layoutInCell="1" allowOverlap="1" wp14:anchorId="4C7991AF" wp14:editId="2C9E9713">
                    <wp:simplePos x="0" y="0"/>
                    <wp:positionH relativeFrom="column">
                      <wp:posOffset>4053840</wp:posOffset>
                    </wp:positionH>
                    <wp:positionV relativeFrom="paragraph">
                      <wp:posOffset>11430</wp:posOffset>
                    </wp:positionV>
                    <wp:extent cx="2250440" cy="1306830"/>
                    <wp:effectExtent l="0" t="0" r="0" b="7620"/>
                    <wp:wrapNone/>
                    <wp:docPr id="1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306830"/>
                            </a:xfrm>
                            <a:prstGeom prst="rect">
                              <a:avLst/>
                            </a:prstGeom>
                            <a:solidFill>
                              <a:srgbClr val="FFFFFF"/>
                            </a:solidFill>
                            <a:ln w="9525">
                              <a:solidFill>
                                <a:srgbClr val="000000"/>
                              </a:solidFill>
                              <a:miter lim="800000"/>
                              <a:headEnd/>
                              <a:tailEnd/>
                            </a:ln>
                          </wps:spPr>
                          <wps:txbx>
                            <w:txbxContent>
                              <w:p w14:paraId="2CE140BA" w14:textId="77777777" w:rsidR="00487786" w:rsidRPr="004343DD" w:rsidRDefault="00487786" w:rsidP="004343DD">
                                <w:pPr>
                                  <w:spacing w:before="0" w:after="0" w:line="240" w:lineRule="auto"/>
                                  <w:rPr>
                                    <w:rFonts w:asciiTheme="majorHAnsi" w:hAnsiTheme="majorHAnsi"/>
                                    <w:b/>
                                    <w:lang w:val="nl-NL"/>
                                  </w:rPr>
                                </w:pPr>
                                <w:r w:rsidRPr="004343DD">
                                  <w:rPr>
                                    <w:rFonts w:asciiTheme="majorHAnsi" w:hAnsiTheme="majorHAnsi"/>
                                    <w:b/>
                                    <w:lang w:val="nl-NL"/>
                                  </w:rPr>
                                  <w:t xml:space="preserve"> DRAFTING</w:t>
                                </w:r>
                                <w:r>
                                  <w:rPr>
                                    <w:rFonts w:asciiTheme="majorHAnsi" w:hAnsiTheme="majorHAnsi"/>
                                    <w:b/>
                                    <w:lang w:val="nl-NL"/>
                                  </w:rPr>
                                  <w:t xml:space="preserve"> &amp; NON DRAFTING</w:t>
                                </w:r>
                              </w:p>
                              <w:p w14:paraId="587CFA75" w14:textId="77777777" w:rsidR="00487786" w:rsidRDefault="00487786" w:rsidP="004343DD">
                                <w:pPr>
                                  <w:spacing w:before="0" w:after="0" w:line="240" w:lineRule="auto"/>
                                  <w:rPr>
                                    <w:rFonts w:asciiTheme="majorHAnsi" w:hAnsiTheme="majorHAnsi"/>
                                    <w:lang w:val="nl-NL"/>
                                  </w:rPr>
                                </w:pPr>
                              </w:p>
                              <w:p w14:paraId="4DA14101"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en B fietsen op reglementaire afstand van elkaar en zijn niet aan het draften. </w:t>
                                </w:r>
                              </w:p>
                              <w:p w14:paraId="3E47AFC9" w14:textId="77777777" w:rsidR="00487786" w:rsidRPr="004343DD" w:rsidRDefault="00487786" w:rsidP="0092111C">
                                <w:pPr>
                                  <w:spacing w:before="0" w:after="0" w:line="240" w:lineRule="auto"/>
                                  <w:rPr>
                                    <w:rFonts w:asciiTheme="majorHAnsi" w:hAnsiTheme="majorHAnsi"/>
                                    <w:lang w:val="nl-NL"/>
                                  </w:rPr>
                                </w:pPr>
                                <w:r w:rsidRPr="00781383">
                                  <w:rPr>
                                    <w:rFonts w:asciiTheme="majorHAnsi" w:hAnsiTheme="majorHAnsi"/>
                                    <w:lang w:val="nl-NL"/>
                                  </w:rPr>
                                  <w:t>C heeft niet de intentie om B in te</w:t>
                                </w:r>
                                <w:r>
                                  <w:rPr>
                                    <w:rFonts w:asciiTheme="majorHAnsi" w:hAnsiTheme="majorHAnsi"/>
                                    <w:lang w:val="nl-NL"/>
                                  </w:rPr>
                                  <w:t xml:space="preserve"> halen, C is aan het draften. </w:t>
                                </w:r>
                              </w:p>
                              <w:p w14:paraId="5F2F857D" w14:textId="77777777" w:rsidR="00487786" w:rsidRPr="004343DD" w:rsidRDefault="00487786" w:rsidP="004343DD">
                                <w:pPr>
                                  <w:spacing w:before="0" w:after="0" w:line="240" w:lineRule="auto"/>
                                  <w:rPr>
                                    <w:rFonts w:asciiTheme="majorHAnsi" w:hAnsiTheme="majorHAnsi"/>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7991AF" id="Text Box 28" o:spid="_x0000_s1039" type="#_x0000_t202" style="position:absolute;left:0;text-align:left;margin-left:319.2pt;margin-top:.9pt;width:177.2pt;height:10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">
                    <v:textbox>
                      <w:txbxContent>
                        <w:p w14:paraId="2CE140BA" w14:textId="77777777" w:rsidR="00487786" w:rsidRPr="004343DD" w:rsidRDefault="00487786" w:rsidP="004343DD">
                          <w:pPr>
                            <w:spacing w:before="0" w:after="0" w:line="240" w:lineRule="auto"/>
                            <w:rPr>
                              <w:rFonts w:asciiTheme="majorHAnsi" w:hAnsiTheme="majorHAnsi"/>
                              <w:b/>
                              <w:lang w:val="nl-NL"/>
                            </w:rPr>
                          </w:pPr>
                          <w:r w:rsidRPr="004343DD">
                            <w:rPr>
                              <w:rFonts w:asciiTheme="majorHAnsi" w:hAnsiTheme="majorHAnsi"/>
                              <w:b/>
                              <w:lang w:val="nl-NL"/>
                            </w:rPr>
                            <w:t xml:space="preserve"> DRAFTING</w:t>
                          </w:r>
                          <w:r>
                            <w:rPr>
                              <w:rFonts w:asciiTheme="majorHAnsi" w:hAnsiTheme="majorHAnsi"/>
                              <w:b/>
                              <w:lang w:val="nl-NL"/>
                            </w:rPr>
                            <w:t xml:space="preserve"> &amp; NON DRAFTING</w:t>
                          </w:r>
                        </w:p>
                        <w:p w14:paraId="587CFA75" w14:textId="77777777" w:rsidR="00487786" w:rsidRDefault="00487786" w:rsidP="004343DD">
                          <w:pPr>
                            <w:spacing w:before="0" w:after="0" w:line="240" w:lineRule="auto"/>
                            <w:rPr>
                              <w:rFonts w:asciiTheme="majorHAnsi" w:hAnsiTheme="majorHAnsi"/>
                              <w:lang w:val="nl-NL"/>
                            </w:rPr>
                          </w:pPr>
                        </w:p>
                        <w:p w14:paraId="4DA14101" w14:textId="77777777" w:rsidR="00487786" w:rsidRDefault="00487786" w:rsidP="004343DD">
                          <w:pPr>
                            <w:spacing w:before="0" w:after="0" w:line="240" w:lineRule="auto"/>
                            <w:rPr>
                              <w:rFonts w:asciiTheme="majorHAnsi" w:hAnsiTheme="majorHAnsi"/>
                              <w:lang w:val="nl-NL"/>
                            </w:rPr>
                          </w:pPr>
                          <w:r>
                            <w:rPr>
                              <w:rFonts w:asciiTheme="majorHAnsi" w:hAnsiTheme="majorHAnsi"/>
                              <w:lang w:val="nl-NL"/>
                            </w:rPr>
                            <w:t xml:space="preserve">A en B fietsen op reglementaire afstand van elkaar en zijn niet aan het draften. </w:t>
                          </w:r>
                        </w:p>
                        <w:p w14:paraId="3E47AFC9" w14:textId="77777777" w:rsidR="00487786" w:rsidRPr="004343DD" w:rsidRDefault="00487786" w:rsidP="0092111C">
                          <w:pPr>
                            <w:spacing w:before="0" w:after="0" w:line="240" w:lineRule="auto"/>
                            <w:rPr>
                              <w:rFonts w:asciiTheme="majorHAnsi" w:hAnsiTheme="majorHAnsi"/>
                              <w:lang w:val="nl-NL"/>
                            </w:rPr>
                          </w:pPr>
                          <w:r w:rsidRPr="00781383">
                            <w:rPr>
                              <w:rFonts w:asciiTheme="majorHAnsi" w:hAnsiTheme="majorHAnsi"/>
                              <w:lang w:val="nl-NL"/>
                            </w:rPr>
                            <w:t>C heeft niet de intentie om B in te</w:t>
                          </w:r>
                          <w:r>
                            <w:rPr>
                              <w:rFonts w:asciiTheme="majorHAnsi" w:hAnsiTheme="majorHAnsi"/>
                              <w:lang w:val="nl-NL"/>
                            </w:rPr>
                            <w:t xml:space="preserve"> halen, C is aan het draften. </w:t>
                          </w:r>
                        </w:p>
                        <w:p w14:paraId="5F2F857D" w14:textId="77777777" w:rsidR="00487786" w:rsidRPr="004343DD" w:rsidRDefault="00487786" w:rsidP="004343DD">
                          <w:pPr>
                            <w:spacing w:before="0" w:after="0" w:line="240" w:lineRule="auto"/>
                            <w:rPr>
                              <w:rFonts w:asciiTheme="majorHAnsi" w:hAnsiTheme="majorHAnsi"/>
                              <w:lang w:val="nl-NL"/>
                            </w:rPr>
                          </w:pPr>
                        </w:p>
                      </w:txbxContent>
                    </v:textbox>
                  </v:shape>
                </w:pict>
              </mc:Fallback>
            </mc:AlternateContent>
          </w:r>
        </w:p>
      </w:sdtContent>
    </w:sdt>
    <w:p w14:paraId="2C2EC14E" w14:textId="77777777" w:rsidR="002A78D8" w:rsidRDefault="002A78D8" w:rsidP="00C65559">
      <w:pPr>
        <w:tabs>
          <w:tab w:val="left" w:pos="3386"/>
        </w:tabs>
        <w:ind w:left="360"/>
        <w:rPr>
          <w:rFonts w:asciiTheme="majorHAnsi" w:hAnsiTheme="majorHAnsi"/>
        </w:rPr>
      </w:pPr>
    </w:p>
    <w:p w14:paraId="18BA9DBD" w14:textId="77777777" w:rsidR="00A46A62" w:rsidRPr="00030A49" w:rsidRDefault="00A46A62" w:rsidP="00C65559">
      <w:pPr>
        <w:tabs>
          <w:tab w:val="left" w:pos="3386"/>
        </w:tabs>
        <w:ind w:left="360"/>
        <w:rPr>
          <w:rFonts w:asciiTheme="majorHAnsi" w:hAnsiTheme="majorHAnsi"/>
        </w:rPr>
      </w:pPr>
    </w:p>
    <w:p w14:paraId="4A420B50" w14:textId="77777777" w:rsidR="00716D2B" w:rsidRPr="00030A49" w:rsidRDefault="00716D2B" w:rsidP="00C65559">
      <w:pPr>
        <w:rPr>
          <w:rFonts w:asciiTheme="majorHAnsi" w:hAnsiTheme="majorHAnsi"/>
        </w:rPr>
      </w:pPr>
    </w:p>
    <w:p w14:paraId="62B8E9FB" w14:textId="77777777" w:rsidR="0003302F" w:rsidRDefault="0003302F" w:rsidP="00C55C3B">
      <w:pPr>
        <w:rPr>
          <w:rFonts w:asciiTheme="majorHAnsi" w:hAnsiTheme="majorHAnsi"/>
        </w:rPr>
      </w:pPr>
    </w:p>
    <w:p w14:paraId="6AF52DEE" w14:textId="77777777" w:rsidR="009219D5" w:rsidRDefault="009219D5" w:rsidP="00C55C3B">
      <w:pPr>
        <w:rPr>
          <w:rFonts w:asciiTheme="majorHAnsi" w:hAnsiTheme="majorHAnsi"/>
        </w:rPr>
      </w:pPr>
    </w:p>
    <w:p w14:paraId="5AEFE4F1" w14:textId="77777777" w:rsidR="007023B7" w:rsidRPr="00030A49" w:rsidRDefault="007023B7" w:rsidP="00C55C3B">
      <w:pPr>
        <w:rPr>
          <w:rFonts w:asciiTheme="majorHAnsi" w:hAnsiTheme="majorHAnsi"/>
        </w:rPr>
      </w:pPr>
    </w:p>
    <w:p w14:paraId="402ED787" w14:textId="77777777" w:rsidR="00BE368E" w:rsidRPr="00BB0E00" w:rsidRDefault="00BE368E" w:rsidP="00F50378">
      <w:pPr>
        <w:pStyle w:val="Titre2"/>
        <w:numPr>
          <w:ilvl w:val="1"/>
          <w:numId w:val="95"/>
        </w:numPr>
        <w:rPr>
          <w:rFonts w:asciiTheme="majorHAnsi" w:hAnsiTheme="majorHAnsi"/>
          <w:lang w:val="nl-BE"/>
        </w:rPr>
      </w:pPr>
      <w:bookmarkStart w:id="55" w:name="_Toc531338871"/>
      <w:bookmarkStart w:id="56" w:name="_Toc534978560"/>
      <w:r>
        <w:rPr>
          <w:rFonts w:asciiTheme="majorHAnsi" w:hAnsiTheme="majorHAnsi"/>
          <w:caps w:val="0"/>
          <w:spacing w:val="0"/>
        </w:rPr>
        <w:t>BLOCKING</w:t>
      </w:r>
      <w:bookmarkEnd w:id="55"/>
      <w:bookmarkEnd w:id="56"/>
    </w:p>
    <w:p w14:paraId="600F380C" w14:textId="77777777" w:rsidR="00BE368E" w:rsidRPr="00770BD1" w:rsidRDefault="000514CE" w:rsidP="00F50378">
      <w:pPr>
        <w:pStyle w:val="Paragraphedeliste"/>
        <w:numPr>
          <w:ilvl w:val="0"/>
          <w:numId w:val="93"/>
        </w:numPr>
        <w:spacing w:line="240" w:lineRule="auto"/>
        <w:rPr>
          <w:rFonts w:asciiTheme="majorHAnsi" w:hAnsiTheme="majorHAnsi"/>
          <w:lang w:val="nl-BE"/>
        </w:rPr>
      </w:pPr>
      <w:r>
        <w:rPr>
          <w:rFonts w:asciiTheme="majorHAnsi" w:hAnsiTheme="majorHAnsi"/>
          <w:lang w:val="nl-BE"/>
        </w:rPr>
        <w:t>Il est interdit de bloquer un autre athlète durant les compétitions non-drafting</w:t>
      </w:r>
      <w:r w:rsidR="00BE368E" w:rsidRPr="00770BD1">
        <w:rPr>
          <w:rFonts w:asciiTheme="majorHAnsi" w:hAnsiTheme="majorHAnsi"/>
          <w:lang w:val="nl-BE"/>
        </w:rPr>
        <w:t>;</w:t>
      </w:r>
    </w:p>
    <w:p w14:paraId="42E614AD" w14:textId="77777777" w:rsidR="00BE368E" w:rsidRPr="00770BD1" w:rsidRDefault="005E2CD1" w:rsidP="00F50378">
      <w:pPr>
        <w:pStyle w:val="Paragraphedeliste"/>
        <w:numPr>
          <w:ilvl w:val="0"/>
          <w:numId w:val="93"/>
        </w:numPr>
        <w:spacing w:line="240" w:lineRule="auto"/>
        <w:rPr>
          <w:rFonts w:asciiTheme="majorHAnsi" w:hAnsiTheme="majorHAnsi"/>
          <w:lang w:val="nl-BE"/>
        </w:rPr>
      </w:pPr>
      <w:r>
        <w:rPr>
          <w:rFonts w:asciiTheme="majorHAnsi" w:hAnsiTheme="majorHAnsi"/>
          <w:lang w:val="nl-BE"/>
        </w:rPr>
        <w:t>L’athlète sanctionné doit stopper au prochain box de pénalité et y effectuer sa pénalité.</w:t>
      </w:r>
      <w:r w:rsidR="00BE368E" w:rsidRPr="00770BD1">
        <w:rPr>
          <w:rFonts w:asciiTheme="majorHAnsi" w:hAnsiTheme="majorHAnsi"/>
          <w:lang w:val="nl-BE"/>
        </w:rPr>
        <w:t>;</w:t>
      </w:r>
    </w:p>
    <w:p w14:paraId="0FB41568" w14:textId="77777777" w:rsidR="00BE368E" w:rsidRPr="00770BD1" w:rsidRDefault="005E2CD1" w:rsidP="00F50378">
      <w:pPr>
        <w:pStyle w:val="Paragraphedeliste"/>
        <w:numPr>
          <w:ilvl w:val="1"/>
          <w:numId w:val="22"/>
        </w:numPr>
        <w:spacing w:line="240" w:lineRule="auto"/>
        <w:rPr>
          <w:rFonts w:asciiTheme="majorHAnsi" w:hAnsiTheme="majorHAnsi"/>
          <w:lang w:val="nl-BE"/>
        </w:rPr>
      </w:pPr>
      <w:r>
        <w:rPr>
          <w:rFonts w:asciiTheme="majorHAnsi" w:hAnsiTheme="majorHAnsi"/>
          <w:lang w:val="nl-BE"/>
        </w:rPr>
        <w:t>10 secondes pour une épreuve Sprint non-drafting</w:t>
      </w:r>
      <w:r w:rsidR="00BE368E" w:rsidRPr="00770BD1">
        <w:rPr>
          <w:rFonts w:asciiTheme="majorHAnsi" w:hAnsiTheme="majorHAnsi"/>
          <w:lang w:val="nl-BE"/>
        </w:rPr>
        <w:t>;</w:t>
      </w:r>
    </w:p>
    <w:p w14:paraId="0AA5E11F" w14:textId="77777777" w:rsidR="00BE368E" w:rsidRDefault="005E2CD1" w:rsidP="00F50378">
      <w:pPr>
        <w:pStyle w:val="Paragraphedeliste"/>
        <w:numPr>
          <w:ilvl w:val="1"/>
          <w:numId w:val="22"/>
        </w:numPr>
        <w:spacing w:line="240" w:lineRule="auto"/>
        <w:rPr>
          <w:rFonts w:asciiTheme="majorHAnsi" w:hAnsiTheme="majorHAnsi"/>
          <w:lang w:val="nl-BE"/>
        </w:rPr>
      </w:pPr>
      <w:r>
        <w:rPr>
          <w:rFonts w:asciiTheme="majorHAnsi" w:hAnsiTheme="majorHAnsi"/>
          <w:lang w:val="nl-BE"/>
        </w:rPr>
        <w:t>15 secondes pour une épreuve “Distance standard” non drafting</w:t>
      </w:r>
      <w:r w:rsidR="00BE368E" w:rsidRPr="00770BD1">
        <w:rPr>
          <w:rFonts w:asciiTheme="majorHAnsi" w:hAnsiTheme="majorHAnsi"/>
          <w:lang w:val="nl-BE"/>
        </w:rPr>
        <w:t>;</w:t>
      </w:r>
    </w:p>
    <w:p w14:paraId="18BA076E" w14:textId="77777777" w:rsidR="00F95482" w:rsidRPr="00770BD1" w:rsidRDefault="005E2CD1" w:rsidP="00F50378">
      <w:pPr>
        <w:pStyle w:val="Paragraphedeliste"/>
        <w:numPr>
          <w:ilvl w:val="1"/>
          <w:numId w:val="22"/>
        </w:numPr>
        <w:spacing w:line="240" w:lineRule="auto"/>
        <w:rPr>
          <w:rFonts w:asciiTheme="majorHAnsi" w:hAnsiTheme="majorHAnsi"/>
          <w:lang w:val="nl-BE"/>
        </w:rPr>
      </w:pPr>
      <w:r>
        <w:rPr>
          <w:rFonts w:asciiTheme="majorHAnsi" w:hAnsiTheme="majorHAnsi"/>
          <w:lang w:val="nl-BE"/>
        </w:rPr>
        <w:t>30 secondes pour une épreuve “Middle Distance”</w:t>
      </w:r>
      <w:r w:rsidR="00F95482" w:rsidRPr="00770BD1">
        <w:rPr>
          <w:rFonts w:asciiTheme="majorHAnsi" w:hAnsiTheme="majorHAnsi"/>
          <w:lang w:val="nl-BE"/>
        </w:rPr>
        <w:t>;</w:t>
      </w:r>
    </w:p>
    <w:p w14:paraId="33BBBE09" w14:textId="1E58909F" w:rsidR="00BE368E" w:rsidRPr="00770BD1" w:rsidRDefault="004A3A30" w:rsidP="00F50378">
      <w:pPr>
        <w:pStyle w:val="Paragraphedeliste"/>
        <w:numPr>
          <w:ilvl w:val="1"/>
          <w:numId w:val="22"/>
        </w:numPr>
        <w:spacing w:line="240" w:lineRule="auto"/>
        <w:rPr>
          <w:rFonts w:asciiTheme="majorHAnsi" w:hAnsiTheme="majorHAnsi"/>
          <w:lang w:val="nl-BE"/>
        </w:rPr>
      </w:pPr>
      <w:ins w:id="57" w:author="PC de NOEL" w:date="2019-01-04T15:19:00Z">
        <w:r>
          <w:rPr>
            <w:rFonts w:asciiTheme="majorHAnsi" w:hAnsiTheme="majorHAnsi"/>
            <w:noProof/>
            <w:lang w:val="en-GB" w:eastAsia="zh-CN" w:bidi="ar-SA"/>
          </w:rPr>
          <mc:AlternateContent>
            <mc:Choice Requires="wps">
              <w:drawing>
                <wp:anchor distT="45720" distB="45720" distL="114300" distR="114300" simplePos="0" relativeHeight="251854848" behindDoc="0" locked="0" layoutInCell="1" allowOverlap="1" wp14:anchorId="6ED6D0E5" wp14:editId="5C114A34">
                  <wp:simplePos x="0" y="0"/>
                  <wp:positionH relativeFrom="column">
                    <wp:posOffset>3249930</wp:posOffset>
                  </wp:positionH>
                  <wp:positionV relativeFrom="paragraph">
                    <wp:posOffset>530860</wp:posOffset>
                  </wp:positionV>
                  <wp:extent cx="3011805" cy="1292225"/>
                  <wp:effectExtent l="0" t="0" r="0" b="3175"/>
                  <wp:wrapSquare wrapText="bothSides"/>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292225"/>
                          </a:xfrm>
                          <a:prstGeom prst="rect">
                            <a:avLst/>
                          </a:prstGeom>
                          <a:solidFill>
                            <a:srgbClr val="FFFFFF"/>
                          </a:solidFill>
                          <a:ln w="9525">
                            <a:solidFill>
                              <a:srgbClr val="000000"/>
                            </a:solidFill>
                            <a:miter lim="800000"/>
                            <a:headEnd/>
                            <a:tailEnd/>
                          </a:ln>
                        </wps:spPr>
                        <wps:txbx>
                          <w:txbxContent>
                            <w:p w14:paraId="342D9FE7" w14:textId="77777777" w:rsidR="00487786" w:rsidRPr="004343DD" w:rsidRDefault="00487786" w:rsidP="00D71766">
                              <w:pPr>
                                <w:spacing w:before="0" w:after="0" w:line="240" w:lineRule="auto"/>
                                <w:rPr>
                                  <w:rFonts w:asciiTheme="majorHAnsi" w:hAnsiTheme="majorHAnsi"/>
                                  <w:b/>
                                  <w:lang w:val="nl-NL"/>
                                </w:rPr>
                              </w:pPr>
                              <w:r>
                                <w:rPr>
                                  <w:rFonts w:asciiTheme="majorHAnsi" w:hAnsiTheme="majorHAnsi"/>
                                  <w:b/>
                                  <w:lang w:val="nl-NL"/>
                                </w:rPr>
                                <w:t>BLOCKING</w:t>
                              </w:r>
                            </w:p>
                            <w:p w14:paraId="555C35A9" w14:textId="77777777" w:rsidR="00487786" w:rsidRDefault="00487786" w:rsidP="00D71766">
                              <w:r w:rsidRPr="003900FD">
                                <w:rPr>
                                  <w:b/>
                                </w:rPr>
                                <w:t>A</w:t>
                              </w:r>
                              <w:r>
                                <w:t xml:space="preserve"> et </w:t>
                              </w:r>
                              <w:r w:rsidRPr="003900FD">
                                <w:rPr>
                                  <w:b/>
                                </w:rPr>
                                <w:t>B</w:t>
                              </w:r>
                              <w:r>
                                <w:t xml:space="preserve"> roulent l’un à côté de l’autre.</w:t>
                              </w:r>
                            </w:p>
                            <w:p w14:paraId="4D837EF1" w14:textId="77777777" w:rsidR="00487786" w:rsidRDefault="00487786" w:rsidP="00D71766">
                              <w:r w:rsidRPr="003900FD">
                                <w:rPr>
                                  <w:b/>
                                </w:rPr>
                                <w:t>B</w:t>
                              </w:r>
                              <w:r>
                                <w:t xml:space="preserve">  roule sur la partie centrale de la route. Il empêche donc tout dépassement et s’il reste dans cette position, il sera sanctionné pour “blocking”.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ED6D0E5" id="Text Box 72" o:spid="_x0000_s1040" type="#_x0000_t202" style="position:absolute;left:0;text-align:left;margin-left:255.9pt;margin-top:41.8pt;width:237.15pt;height:101.7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">
                  <v:textbox>
                    <w:txbxContent>
                      <w:p w14:paraId="342D9FE7" w14:textId="77777777" w:rsidR="00487786" w:rsidRPr="004343DD" w:rsidRDefault="00487786" w:rsidP="00D71766">
                        <w:pPr>
                          <w:spacing w:before="0" w:after="0" w:line="240" w:lineRule="auto"/>
                          <w:rPr>
                            <w:rFonts w:asciiTheme="majorHAnsi" w:hAnsiTheme="majorHAnsi"/>
                            <w:b/>
                            <w:lang w:val="nl-NL"/>
                          </w:rPr>
                        </w:pPr>
                        <w:r>
                          <w:rPr>
                            <w:rFonts w:asciiTheme="majorHAnsi" w:hAnsiTheme="majorHAnsi"/>
                            <w:b/>
                            <w:lang w:val="nl-NL"/>
                          </w:rPr>
                          <w:t>BLOCKING</w:t>
                        </w:r>
                      </w:p>
                      <w:p w14:paraId="555C35A9" w14:textId="77777777" w:rsidR="00487786" w:rsidRDefault="00487786" w:rsidP="00D71766">
                        <w:r w:rsidRPr="003900FD">
                          <w:rPr>
                            <w:b/>
                          </w:rPr>
                          <w:t>A</w:t>
                        </w:r>
                        <w:r>
                          <w:t xml:space="preserve"> et </w:t>
                        </w:r>
                        <w:r w:rsidRPr="003900FD">
                          <w:rPr>
                            <w:b/>
                          </w:rPr>
                          <w:t>B</w:t>
                        </w:r>
                        <w:r>
                          <w:t xml:space="preserve"> roulent l’un à côté de l’autre.</w:t>
                        </w:r>
                      </w:p>
                      <w:p w14:paraId="4D837EF1" w14:textId="77777777" w:rsidR="00487786" w:rsidRDefault="00487786" w:rsidP="00D71766">
                        <w:r w:rsidRPr="003900FD">
                          <w:rPr>
                            <w:b/>
                          </w:rPr>
                          <w:t>B</w:t>
                        </w:r>
                        <w:r>
                          <w:t xml:space="preserve">  roule sur la partie centrale de la route. Il empêche donc tout dépassement et s’il reste dans cette position, il sera sanctionné pour “blocking”.</w:t>
                        </w:r>
                      </w:p>
                    </w:txbxContent>
                  </v:textbox>
                  <w10:wrap type="square"/>
                </v:shape>
              </w:pict>
            </mc:Fallback>
          </mc:AlternateContent>
        </w:r>
      </w:ins>
      <w:r w:rsidR="005E2CD1">
        <w:rPr>
          <w:rFonts w:asciiTheme="majorHAnsi" w:hAnsiTheme="majorHAnsi"/>
          <w:lang w:val="nl-BE"/>
        </w:rPr>
        <w:t>1 minute pour une épreuve “Long Distance”</w:t>
      </w:r>
      <w:r w:rsidR="00BE368E" w:rsidRPr="00770BD1">
        <w:rPr>
          <w:rFonts w:asciiTheme="majorHAnsi" w:hAnsiTheme="majorHAnsi"/>
          <w:lang w:val="nl-BE"/>
        </w:rPr>
        <w:t>;</w:t>
      </w:r>
    </w:p>
    <w:sdt>
      <w:sdtPr>
        <w:rPr>
          <w:rFonts w:asciiTheme="majorHAnsi" w:hAnsiTheme="majorHAnsi"/>
          <w:sz w:val="22"/>
          <w:szCs w:val="22"/>
          <w:lang w:val="nl-BE"/>
        </w:rPr>
        <w:id w:val="694748005"/>
        <w:lock w:val="contentLocked"/>
        <w:group/>
      </w:sdtPr>
      <w:sdtEndPr/>
      <w:sdtContent>
        <w:p w14:paraId="44762627" w14:textId="79B90FDD" w:rsidR="00BE368E" w:rsidRDefault="004A3A30" w:rsidP="00BE368E">
          <w:pPr>
            <w:rPr>
              <w:rFonts w:asciiTheme="majorHAnsi" w:hAnsiTheme="majorHAnsi"/>
              <w:sz w:val="22"/>
              <w:szCs w:val="22"/>
              <w:lang w:val="nl-BE"/>
            </w:rPr>
          </w:pPr>
          <w:r>
            <w:rPr>
              <w:rFonts w:asciiTheme="majorHAnsi" w:hAnsiTheme="majorHAnsi"/>
              <w:noProof/>
              <w:lang w:val="en-GB" w:eastAsia="zh-CN" w:bidi="ar-SA"/>
            </w:rPr>
            <mc:AlternateContent>
              <mc:Choice Requires="wps">
                <w:drawing>
                  <wp:anchor distT="0" distB="0" distL="114300" distR="114300" simplePos="0" relativeHeight="251841536" behindDoc="0" locked="0" layoutInCell="1" allowOverlap="1" wp14:anchorId="4218D7BA" wp14:editId="11B8CDBA">
                    <wp:simplePos x="0" y="0"/>
                    <wp:positionH relativeFrom="margin">
                      <wp:align>left</wp:align>
                    </wp:positionH>
                    <wp:positionV relativeFrom="paragraph">
                      <wp:posOffset>7620</wp:posOffset>
                    </wp:positionV>
                    <wp:extent cx="6440805" cy="1771650"/>
                    <wp:effectExtent l="0" t="0" r="0" b="0"/>
                    <wp:wrapNone/>
                    <wp:docPr id="9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805" cy="17716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482A39A" w14:textId="77777777" w:rsidR="00487786" w:rsidRPr="00C917E3" w:rsidRDefault="00487786" w:rsidP="00BE368E">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218D7BA" id="AutoShape 41" o:spid="_x0000_s1041" style="position:absolute;margin-left:0;margin-top:.6pt;width:507.15pt;height:139.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" filled="f">
                    <v:textbox>
                      <w:txbxContent>
                        <w:p w14:paraId="3482A39A" w14:textId="77777777" w:rsidR="00487786" w:rsidRPr="00C917E3" w:rsidRDefault="00487786" w:rsidP="00BE368E">
                          <w:pPr>
                            <w:rPr>
                              <w:lang w:val="nl-BE"/>
                            </w:rPr>
                          </w:pPr>
                        </w:p>
                      </w:txbxContent>
                    </v:textbox>
                    <w10:wrap anchorx="margin"/>
                  </v:roundrect>
                </w:pict>
              </mc:Fallback>
            </mc:AlternateContent>
          </w:r>
          <w:r>
            <w:rPr>
              <w:rFonts w:asciiTheme="majorHAnsi" w:hAnsiTheme="majorHAnsi"/>
              <w:noProof/>
              <w:lang w:val="en-GB" w:eastAsia="zh-CN" w:bidi="ar-SA"/>
            </w:rPr>
            <mc:AlternateContent>
              <mc:Choice Requires="wps">
                <w:drawing>
                  <wp:anchor distT="0" distB="0" distL="114300" distR="114300" simplePos="0" relativeHeight="251840512" behindDoc="0" locked="0" layoutInCell="1" allowOverlap="1" wp14:anchorId="4E18E232" wp14:editId="7D46466C">
                    <wp:simplePos x="0" y="0"/>
                    <wp:positionH relativeFrom="column">
                      <wp:posOffset>3244850</wp:posOffset>
                    </wp:positionH>
                    <wp:positionV relativeFrom="paragraph">
                      <wp:posOffset>249555</wp:posOffset>
                    </wp:positionV>
                    <wp:extent cx="2982595" cy="1292225"/>
                    <wp:effectExtent l="0" t="0" r="8255" b="3810"/>
                    <wp:wrapNone/>
                    <wp:docPr id="1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292225"/>
                            </a:xfrm>
                            <a:prstGeom prst="rect">
                              <a:avLst/>
                            </a:prstGeom>
                            <a:solidFill>
                              <a:srgbClr val="FFFFFF"/>
                            </a:solidFill>
                            <a:ln w="9525">
                              <a:solidFill>
                                <a:srgbClr val="000000"/>
                              </a:solidFill>
                              <a:miter lim="800000"/>
                              <a:headEnd/>
                              <a:tailEnd/>
                            </a:ln>
                          </wps:spPr>
                          <wps:txbx>
                            <w:txbxContent>
                              <w:p w14:paraId="15970CF9" w14:textId="77777777" w:rsidR="00487786" w:rsidRPr="004343DD" w:rsidRDefault="00487786" w:rsidP="00BE368E">
                                <w:pPr>
                                  <w:spacing w:before="0" w:after="0" w:line="240" w:lineRule="auto"/>
                                  <w:rPr>
                                    <w:rFonts w:asciiTheme="majorHAnsi" w:hAnsiTheme="majorHAnsi"/>
                                    <w:b/>
                                    <w:lang w:val="nl-NL"/>
                                  </w:rPr>
                                </w:pPr>
                                <w:r>
                                  <w:rPr>
                                    <w:rFonts w:asciiTheme="majorHAnsi" w:hAnsiTheme="majorHAnsi"/>
                                    <w:b/>
                                    <w:lang w:val="nl-NL"/>
                                  </w:rPr>
                                  <w:t>BLOCKING</w:t>
                                </w:r>
                              </w:p>
                              <w:p w14:paraId="5ED95AB0" w14:textId="77777777" w:rsidR="00487786" w:rsidRDefault="00487786" w:rsidP="00BE368E">
                                <w:pPr>
                                  <w:spacing w:before="0" w:after="0" w:line="240" w:lineRule="auto"/>
                                  <w:rPr>
                                    <w:rFonts w:asciiTheme="majorHAnsi" w:hAnsiTheme="majorHAnsi"/>
                                    <w:lang w:val="nl-NL"/>
                                  </w:rPr>
                                </w:pPr>
                              </w:p>
                              <w:p w14:paraId="5378EE8C" w14:textId="77777777" w:rsidR="00487786" w:rsidRDefault="00487786" w:rsidP="00BE368E">
                                <w:pPr>
                                  <w:spacing w:before="0" w:after="0" w:line="240" w:lineRule="auto"/>
                                  <w:rPr>
                                    <w:rFonts w:asciiTheme="majorHAnsi" w:hAnsiTheme="majorHAnsi"/>
                                    <w:lang w:val="nl-NL"/>
                                  </w:rPr>
                                </w:pPr>
                                <w:r>
                                  <w:rPr>
                                    <w:rFonts w:asciiTheme="majorHAnsi" w:hAnsiTheme="majorHAnsi"/>
                                    <w:lang w:val="nl-NL"/>
                                  </w:rPr>
                                  <w:t xml:space="preserve">A en B fietsen naast elkaar, maar niet in elkaars draftingzone. A draft dus niet bij B in dit geval. </w:t>
                                </w:r>
                              </w:p>
                              <w:p w14:paraId="61645E2E" w14:textId="77777777" w:rsidR="00487786" w:rsidRPr="004343DD" w:rsidRDefault="00487786" w:rsidP="00BE368E">
                                <w:pPr>
                                  <w:spacing w:before="0" w:after="0" w:line="240" w:lineRule="auto"/>
                                  <w:rPr>
                                    <w:rFonts w:asciiTheme="majorHAnsi" w:hAnsiTheme="majorHAnsi"/>
                                    <w:lang w:val="nl-NL"/>
                                  </w:rPr>
                                </w:pPr>
                                <w:r>
                                  <w:rPr>
                                    <w:rFonts w:asciiTheme="majorHAnsi" w:hAnsiTheme="majorHAnsi"/>
                                    <w:lang w:val="nl-NL"/>
                                  </w:rPr>
                                  <w:t xml:space="preserve">Toch kan B een straf krijgen, want hij bevindt zich in een blocking positie. Als hij de linkerkant van het fietsparcours niet verlaat, zal hij een sanctie krijgen.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4E18E232" id="Text Box 27" o:spid="_x0000_s1042" type="#_x0000_t202" style="position:absolute;margin-left:255.5pt;margin-top:19.65pt;width:234.85pt;height:101.7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">
                    <v:textbox style="mso-fit-shape-to-text:t">
                      <w:txbxContent>
                        <w:p w14:paraId="15970CF9" w14:textId="77777777" w:rsidR="00487786" w:rsidRPr="004343DD" w:rsidRDefault="00487786" w:rsidP="00BE368E">
                          <w:pPr>
                            <w:spacing w:before="0" w:after="0" w:line="240" w:lineRule="auto"/>
                            <w:rPr>
                              <w:rFonts w:asciiTheme="majorHAnsi" w:hAnsiTheme="majorHAnsi"/>
                              <w:b/>
                              <w:lang w:val="nl-NL"/>
                            </w:rPr>
                          </w:pPr>
                          <w:r>
                            <w:rPr>
                              <w:rFonts w:asciiTheme="majorHAnsi" w:hAnsiTheme="majorHAnsi"/>
                              <w:b/>
                              <w:lang w:val="nl-NL"/>
                            </w:rPr>
                            <w:t>BLOCKING</w:t>
                          </w:r>
                        </w:p>
                        <w:p w14:paraId="5ED95AB0" w14:textId="77777777" w:rsidR="00487786" w:rsidRDefault="00487786" w:rsidP="00BE368E">
                          <w:pPr>
                            <w:spacing w:before="0" w:after="0" w:line="240" w:lineRule="auto"/>
                            <w:rPr>
                              <w:rFonts w:asciiTheme="majorHAnsi" w:hAnsiTheme="majorHAnsi"/>
                              <w:lang w:val="nl-NL"/>
                            </w:rPr>
                          </w:pPr>
                        </w:p>
                        <w:p w14:paraId="5378EE8C" w14:textId="77777777" w:rsidR="00487786" w:rsidRDefault="00487786" w:rsidP="00BE368E">
                          <w:pPr>
                            <w:spacing w:before="0" w:after="0" w:line="240" w:lineRule="auto"/>
                            <w:rPr>
                              <w:rFonts w:asciiTheme="majorHAnsi" w:hAnsiTheme="majorHAnsi"/>
                              <w:lang w:val="nl-NL"/>
                            </w:rPr>
                          </w:pPr>
                          <w:r>
                            <w:rPr>
                              <w:rFonts w:asciiTheme="majorHAnsi" w:hAnsiTheme="majorHAnsi"/>
                              <w:lang w:val="nl-NL"/>
                            </w:rPr>
                            <w:t xml:space="preserve">A en B fietsen naast elkaar, maar niet in elkaars draftingzone. A draft dus niet bij B in dit geval. </w:t>
                          </w:r>
                        </w:p>
                        <w:p w14:paraId="61645E2E" w14:textId="77777777" w:rsidR="00487786" w:rsidRPr="004343DD" w:rsidRDefault="00487786" w:rsidP="00BE368E">
                          <w:pPr>
                            <w:spacing w:before="0" w:after="0" w:line="240" w:lineRule="auto"/>
                            <w:rPr>
                              <w:rFonts w:asciiTheme="majorHAnsi" w:hAnsiTheme="majorHAnsi"/>
                              <w:lang w:val="nl-NL"/>
                            </w:rPr>
                          </w:pPr>
                          <w:r>
                            <w:rPr>
                              <w:rFonts w:asciiTheme="majorHAnsi" w:hAnsiTheme="majorHAnsi"/>
                              <w:lang w:val="nl-NL"/>
                            </w:rPr>
                            <w:t xml:space="preserve">Toch kan B een straf krijgen, want hij bevindt zich in een blocking positie. Als hij de linkerkant van het fietsparcours niet verlaat, zal hij een sanctie krijgen. </w:t>
                          </w:r>
                        </w:p>
                      </w:txbxContent>
                    </v:textbox>
                  </v:shape>
                </w:pict>
              </mc:Fallback>
            </mc:AlternateContent>
          </w:r>
          <w:r>
            <w:rPr>
              <w:rFonts w:asciiTheme="majorHAnsi" w:hAnsiTheme="majorHAnsi"/>
              <w:noProof/>
              <w:lang w:val="en-GB" w:eastAsia="zh-CN" w:bidi="ar-SA"/>
            </w:rPr>
            <mc:AlternateContent>
              <mc:Choice Requires="wps">
                <w:drawing>
                  <wp:anchor distT="0" distB="0" distL="114300" distR="114300" simplePos="0" relativeHeight="251843584" behindDoc="0" locked="0" layoutInCell="1" allowOverlap="1" wp14:anchorId="2BAA7A06" wp14:editId="0D55916E">
                    <wp:simplePos x="0" y="0"/>
                    <wp:positionH relativeFrom="column">
                      <wp:posOffset>1893570</wp:posOffset>
                    </wp:positionH>
                    <wp:positionV relativeFrom="paragraph">
                      <wp:posOffset>47625</wp:posOffset>
                    </wp:positionV>
                    <wp:extent cx="889000" cy="342900"/>
                    <wp:effectExtent l="0" t="0" r="0" b="0"/>
                    <wp:wrapSquare wrapText="bothSides"/>
                    <wp:docPr id="96" name="Tekstvak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C9E5FE" w14:textId="77777777" w:rsidR="00487786" w:rsidRPr="00C917E3" w:rsidRDefault="00487786" w:rsidP="00BE368E">
                                <w:pPr>
                                  <w:rPr>
                                    <w:lang w:val="nl-BE"/>
                                  </w:rPr>
                                </w:pPr>
                                <w:r>
                                  <w:rPr>
                                    <w:lang w:val="nl-BE"/>
                                  </w:rPr>
                                  <w:t>Atleet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BAA7A06" id="Tekstvak 96" o:spid="_x0000_s1043" type="#_x0000_t202" style="position:absolute;margin-left:149.1pt;margin-top:3.75pt;width:70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" filled="f" stroked="f">
                    <v:textbox>
                      <w:txbxContent>
                        <w:p w14:paraId="12C9E5FE" w14:textId="77777777" w:rsidR="00487786" w:rsidRPr="00C917E3" w:rsidRDefault="00487786" w:rsidP="00BE368E">
                          <w:pPr>
                            <w:rPr>
                              <w:lang w:val="nl-BE"/>
                            </w:rPr>
                          </w:pPr>
                          <w:r>
                            <w:rPr>
                              <w:lang w:val="nl-BE"/>
                            </w:rPr>
                            <w:t>Atleet B</w:t>
                          </w:r>
                        </w:p>
                      </w:txbxContent>
                    </v:textbox>
                    <w10:wrap type="square"/>
                  </v:shape>
                </w:pict>
              </mc:Fallback>
            </mc:AlternateContent>
          </w:r>
          <w:r>
            <w:rPr>
              <w:rFonts w:asciiTheme="majorHAnsi" w:hAnsiTheme="majorHAnsi"/>
              <w:noProof/>
              <w:lang w:val="en-GB" w:eastAsia="zh-CN" w:bidi="ar-SA"/>
            </w:rPr>
            <mc:AlternateContent>
              <mc:Choice Requires="wpg">
                <w:drawing>
                  <wp:anchor distT="0" distB="0" distL="114300" distR="114300" simplePos="0" relativeHeight="251839488" behindDoc="0" locked="0" layoutInCell="1" allowOverlap="1" wp14:anchorId="4617F432" wp14:editId="020ABD15">
                    <wp:simplePos x="0" y="0"/>
                    <wp:positionH relativeFrom="column">
                      <wp:posOffset>368300</wp:posOffset>
                    </wp:positionH>
                    <wp:positionV relativeFrom="paragraph">
                      <wp:posOffset>130175</wp:posOffset>
                    </wp:positionV>
                    <wp:extent cx="2800350" cy="1475740"/>
                    <wp:effectExtent l="19050" t="0" r="19050" b="0"/>
                    <wp:wrapNone/>
                    <wp:docPr id="9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475740"/>
                              <a:chOff x="1417" y="2601"/>
                              <a:chExt cx="4410" cy="2324"/>
                            </a:xfrm>
                          </wpg:grpSpPr>
                          <wpg:grpSp>
                            <wpg:cNvPr id="108" name="Group 21"/>
                            <wpg:cNvGrpSpPr>
                              <a:grpSpLocks/>
                            </wpg:cNvGrpSpPr>
                            <wpg:grpSpPr bwMode="auto">
                              <a:xfrm>
                                <a:off x="3037" y="2601"/>
                                <a:ext cx="2790" cy="1065"/>
                                <a:chOff x="173" y="156"/>
                                <a:chExt cx="186" cy="71"/>
                              </a:xfrm>
                            </wpg:grpSpPr>
                            <wps:wsp>
                              <wps:cNvPr id="109" name="AutoShape 22"/>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55" name="Picture 23" descr="fiets8.gif (813 b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wpg:grpSp>
                          <wpg:grpSp>
                            <wpg:cNvPr id="156" name="Group 24"/>
                            <wpg:cNvGrpSpPr>
                              <a:grpSpLocks/>
                            </wpg:cNvGrpSpPr>
                            <wpg:grpSpPr bwMode="auto">
                              <a:xfrm>
                                <a:off x="1417" y="3860"/>
                                <a:ext cx="2790" cy="1065"/>
                                <a:chOff x="173" y="156"/>
                                <a:chExt cx="186" cy="71"/>
                              </a:xfrm>
                            </wpg:grpSpPr>
                            <wps:wsp>
                              <wps:cNvPr id="171" name="AutoShape 25"/>
                              <wps:cNvSpPr>
                                <a:spLocks noChangeArrowheads="1"/>
                              </wps:cNvSpPr>
                              <wps:spPr bwMode="auto">
                                <a:xfrm>
                                  <a:off x="173" y="156"/>
                                  <a:ext cx="186" cy="71"/>
                                </a:xfrm>
                                <a:prstGeom prst="parallelogram">
                                  <a:avLst>
                                    <a:gd name="adj" fmla="val 65493"/>
                                  </a:avLst>
                                </a:prstGeom>
                                <a:solidFill>
                                  <a:srgbClr val="EDEDED">
                                    <a:alpha val="50000"/>
                                  </a:srgb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72" name="Picture 26" descr="fiets8.gif (813 b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8" y="161"/>
                                  <a:ext cx="45" cy="45"/>
                                </a:xfrm>
                                <a:prstGeom prst="rect">
                                  <a:avLst/>
                                </a:prstGeom>
                                <a:solidFill>
                                  <a:srgbClr val="EDEDED"/>
                                </a:solidFill>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0039684" id="Group 20" o:spid="_x0000_s1026" style="position:absolute;margin-left:29pt;margin-top:10.25pt;width:220.5pt;height:116.2pt;z-index:251839488" coordorigin="1417,2601" coordsize="4410,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">
                    <v:group id="Group 21" o:spid="_x0000_s1027" style="position:absolute;left:3037;top:2601;width:2790;height:1065" coordorigin="173,156" coordsize="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utoShape 22" o:spid="_x0000_s1028"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" fillcolor="#ededed">
                        <v:fill opacity="32896f"/>
                      </v:shape>
                      <v:shape id="Picture 23" o:spid="_x0000_s1029"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" filled="t" fillcolor="#ededed">
                        <v:imagedata r:id="rId22" o:title="fiets8"/>
                      </v:shape>
                    </v:group>
                    <v:group id="Group 24" o:spid="_x0000_s1030" style="position:absolute;left:1417;top:3860;width:2790;height:1065" coordorigin="173,156" coordsize="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utoShape 25" o:spid="_x0000_s1031" type="#_x0000_t7" style="position:absolute;left:173;top:156;width:18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" fillcolor="#ededed">
                        <v:fill opacity="32896f"/>
                      </v:shape>
                      <v:shape id="Picture 26" o:spid="_x0000_s1032" type="#_x0000_t75" alt="fiets8.gif (813 bytes)" style="position:absolute;left:288;top:161;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" filled="t" fillcolor="#ededed">
                        <v:imagedata r:id="rId22" o:title="fiets8"/>
                      </v:shape>
                    </v:group>
                  </v:group>
                </w:pict>
              </mc:Fallback>
            </mc:AlternateContent>
          </w:r>
        </w:p>
      </w:sdtContent>
    </w:sdt>
    <w:p w14:paraId="03A27991" w14:textId="618494B2" w:rsidR="00BE368E" w:rsidRDefault="004A3A30" w:rsidP="00BE368E">
      <w:pPr>
        <w:rPr>
          <w:rFonts w:asciiTheme="majorHAnsi" w:hAnsiTheme="majorHAnsi"/>
          <w:sz w:val="22"/>
          <w:szCs w:val="22"/>
          <w:lang w:val="nl-BE"/>
        </w:rPr>
      </w:pPr>
      <w:ins w:id="58" w:author="PC de NOEL" w:date="2019-01-04T15:25:00Z">
        <w:r>
          <w:rPr>
            <w:rFonts w:asciiTheme="majorHAnsi" w:hAnsiTheme="majorHAnsi"/>
            <w:noProof/>
            <w:lang w:val="en-GB" w:eastAsia="zh-CN" w:bidi="ar-SA"/>
          </w:rPr>
          <mc:AlternateContent>
            <mc:Choice Requires="wps">
              <w:drawing>
                <wp:anchor distT="0" distB="0" distL="114300" distR="114300" simplePos="0" relativeHeight="251856896" behindDoc="0" locked="0" layoutInCell="1" allowOverlap="1" wp14:anchorId="20000EF6" wp14:editId="0EE0CF7D">
                  <wp:simplePos x="0" y="0"/>
                  <wp:positionH relativeFrom="column">
                    <wp:posOffset>1810385</wp:posOffset>
                  </wp:positionH>
                  <wp:positionV relativeFrom="paragraph">
                    <wp:posOffset>-137795</wp:posOffset>
                  </wp:positionV>
                  <wp:extent cx="685165" cy="344170"/>
                  <wp:effectExtent l="0" t="0" r="0" b="0"/>
                  <wp:wrapNone/>
                  <wp:docPr id="43"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41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7E0BC6" w14:textId="77777777" w:rsidR="00487786" w:rsidRPr="00890F8E" w:rsidRDefault="00487786" w:rsidP="004E6DC8">
                              <w:pPr>
                                <w:rPr>
                                  <w:lang w:val="nl-BE"/>
                                </w:rPr>
                              </w:pPr>
                              <w:r>
                                <w:rPr>
                                  <w:lang w:val="nl-BE"/>
                                </w:rPr>
                                <w:t>Athlète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000EF6" id="Tekstvak 61" o:spid="_x0000_s1044" type="#_x0000_t202" style="position:absolute;margin-left:142.55pt;margin-top:-10.85pt;width:53.95pt;height:27.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" fillcolor="white [3201]" stroked="f" strokeweight=".5pt">
                  <v:textbox>
                    <w:txbxContent>
                      <w:p w14:paraId="307E0BC6" w14:textId="77777777" w:rsidR="00487786" w:rsidRPr="00890F8E" w:rsidRDefault="00487786" w:rsidP="004E6DC8">
                        <w:pPr>
                          <w:rPr>
                            <w:lang w:val="nl-BE"/>
                          </w:rPr>
                        </w:pPr>
                        <w:r>
                          <w:rPr>
                            <w:lang w:val="nl-BE"/>
                          </w:rPr>
                          <w:t>Athlète B</w:t>
                        </w:r>
                      </w:p>
                    </w:txbxContent>
                  </v:textbox>
                </v:shape>
              </w:pict>
            </mc:Fallback>
          </mc:AlternateContent>
        </w:r>
      </w:ins>
    </w:p>
    <w:p w14:paraId="0B1E6986" w14:textId="212040F0" w:rsidR="00BE368E" w:rsidRDefault="004A3A30" w:rsidP="00BE368E">
      <w:pPr>
        <w:rPr>
          <w:rFonts w:asciiTheme="majorHAnsi" w:hAnsiTheme="majorHAnsi"/>
          <w:sz w:val="22"/>
          <w:szCs w:val="22"/>
          <w:lang w:val="nl-BE"/>
        </w:rPr>
      </w:pPr>
      <w:r>
        <w:rPr>
          <w:rFonts w:asciiTheme="majorHAnsi" w:hAnsiTheme="majorHAnsi"/>
          <w:noProof/>
          <w:sz w:val="22"/>
          <w:szCs w:val="22"/>
          <w:lang w:val="en-GB" w:eastAsia="zh-CN" w:bidi="ar-SA"/>
        </w:rPr>
        <mc:AlternateContent>
          <mc:Choice Requires="wps">
            <w:drawing>
              <wp:anchor distT="0" distB="0" distL="114300" distR="114300" simplePos="0" relativeHeight="251842560" behindDoc="0" locked="0" layoutInCell="1" allowOverlap="1" wp14:anchorId="3D4AC351" wp14:editId="13077BAC">
                <wp:simplePos x="0" y="0"/>
                <wp:positionH relativeFrom="column">
                  <wp:posOffset>809625</wp:posOffset>
                </wp:positionH>
                <wp:positionV relativeFrom="paragraph">
                  <wp:posOffset>226695</wp:posOffset>
                </wp:positionV>
                <wp:extent cx="889000" cy="342900"/>
                <wp:effectExtent l="0" t="0" r="0" b="0"/>
                <wp:wrapSquare wrapText="bothSides"/>
                <wp:docPr id="177" name="Tekstvak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1EBE3" w14:textId="77777777" w:rsidR="00487786" w:rsidRPr="00D06493" w:rsidRDefault="00487786" w:rsidP="004E6DC8">
                            <w:pPr>
                              <w:tabs>
                                <w:tab w:val="left" w:pos="3386"/>
                              </w:tabs>
                              <w:ind w:left="360"/>
                              <w:rPr>
                                <w:ins w:id="59" w:author="PC de NOEL" w:date="2019-01-04T15:22:00Z"/>
                                <w:rFonts w:asciiTheme="majorHAnsi" w:hAnsiTheme="majorHAnsi"/>
                              </w:rPr>
                            </w:pPr>
                            <w:r>
                              <w:rPr>
                                <w:lang w:val="nl-BE"/>
                              </w:rPr>
                              <w:t>At</w:t>
                            </w:r>
                            <w:ins w:id="60" w:author="PC de NOEL" w:date="2019-01-04T15:22:00Z">
                              <w:r w:rsidRPr="004E6DC8">
                                <w:rPr>
                                  <w:rFonts w:asciiTheme="majorHAnsi" w:hAnsiTheme="majorHAnsi"/>
                                </w:rPr>
                                <w:t xml:space="preserve"> </w:t>
                              </w:r>
                              <w:r>
                                <w:rPr>
                                  <w:rFonts w:asciiTheme="majorHAnsi" w:hAnsiTheme="majorHAnsi"/>
                                </w:rPr>
                                <w:t>Athlète</w:t>
                              </w:r>
                              <w:r w:rsidRPr="00030A49">
                                <w:rPr>
                                  <w:rFonts w:asciiTheme="majorHAnsi" w:hAnsiTheme="majorHAnsi"/>
                                </w:rPr>
                                <w:t xml:space="preserve"> A</w:t>
                              </w:r>
                              <w:r w:rsidRPr="00030A49">
                                <w:rPr>
                                  <w:rFonts w:asciiTheme="majorHAnsi" w:hAnsiTheme="majorHAnsi"/>
                                  <w:noProof/>
                                  <w:lang w:val="nl-NL" w:eastAsia="nl-NL" w:bidi="ar-SA"/>
                                </w:rPr>
                                <w:t xml:space="preserve"> </w:t>
                              </w:r>
                            </w:ins>
                          </w:p>
                          <w:p w14:paraId="0AA32B2D" w14:textId="77777777" w:rsidR="00487786" w:rsidRPr="00C917E3" w:rsidRDefault="00487786" w:rsidP="00BE368E">
                            <w:pPr>
                              <w:rPr>
                                <w:lang w:val="nl-BE"/>
                              </w:rPr>
                            </w:pPr>
                            <w:r>
                              <w:rPr>
                                <w:lang w:val="nl-BE"/>
                              </w:rPr>
                              <w:t>leet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D4AC351" id="Tekstvak 177" o:spid="_x0000_s1045" type="#_x0000_t202" style="position:absolute;margin-left:63.75pt;margin-top:17.85pt;width:70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" filled="f" stroked="f">
                <v:textbox>
                  <w:txbxContent>
                    <w:p w14:paraId="1F61EBE3" w14:textId="77777777" w:rsidR="00487786" w:rsidRPr="00D06493" w:rsidRDefault="00487786" w:rsidP="004E6DC8">
                      <w:pPr>
                        <w:tabs>
                          <w:tab w:val="left" w:pos="3386"/>
                        </w:tabs>
                        <w:ind w:left="360"/>
                        <w:rPr>
                          <w:ins w:id="61" w:author="PC de NOEL" w:date="2019-01-04T15:22:00Z"/>
                          <w:rFonts w:asciiTheme="majorHAnsi" w:hAnsiTheme="majorHAnsi"/>
                        </w:rPr>
                      </w:pPr>
                      <w:r>
                        <w:rPr>
                          <w:lang w:val="nl-BE"/>
                        </w:rPr>
                        <w:t>At</w:t>
                      </w:r>
                      <w:ins w:id="62" w:author="PC de NOEL" w:date="2019-01-04T15:22:00Z">
                        <w:r w:rsidRPr="004E6DC8">
                          <w:rPr>
                            <w:rFonts w:asciiTheme="majorHAnsi" w:hAnsiTheme="majorHAnsi"/>
                          </w:rPr>
                          <w:t xml:space="preserve"> </w:t>
                        </w:r>
                        <w:r>
                          <w:rPr>
                            <w:rFonts w:asciiTheme="majorHAnsi" w:hAnsiTheme="majorHAnsi"/>
                          </w:rPr>
                          <w:t>Athlète</w:t>
                        </w:r>
                        <w:r w:rsidRPr="00030A49">
                          <w:rPr>
                            <w:rFonts w:asciiTheme="majorHAnsi" w:hAnsiTheme="majorHAnsi"/>
                          </w:rPr>
                          <w:t xml:space="preserve"> A</w:t>
                        </w:r>
                        <w:r w:rsidRPr="00030A49">
                          <w:rPr>
                            <w:rFonts w:asciiTheme="majorHAnsi" w:hAnsiTheme="majorHAnsi"/>
                            <w:noProof/>
                            <w:lang w:val="nl-NL" w:eastAsia="nl-NL" w:bidi="ar-SA"/>
                          </w:rPr>
                          <w:t xml:space="preserve"> </w:t>
                        </w:r>
                      </w:ins>
                    </w:p>
                    <w:p w14:paraId="0AA32B2D" w14:textId="77777777" w:rsidR="00487786" w:rsidRPr="00C917E3" w:rsidRDefault="00487786" w:rsidP="00BE368E">
                      <w:pPr>
                        <w:rPr>
                          <w:lang w:val="nl-BE"/>
                        </w:rPr>
                      </w:pPr>
                      <w:r>
                        <w:rPr>
                          <w:lang w:val="nl-BE"/>
                        </w:rPr>
                        <w:t>leet A</w:t>
                      </w:r>
                    </w:p>
                  </w:txbxContent>
                </v:textbox>
                <w10:wrap type="square"/>
              </v:shape>
            </w:pict>
          </mc:Fallback>
        </mc:AlternateContent>
      </w:r>
    </w:p>
    <w:p w14:paraId="28C2F5D9" w14:textId="72605AA7" w:rsidR="00BE368E" w:rsidRDefault="004A3A30" w:rsidP="00BE368E">
      <w:pPr>
        <w:rPr>
          <w:rFonts w:asciiTheme="majorHAnsi" w:hAnsiTheme="majorHAnsi"/>
          <w:sz w:val="22"/>
          <w:szCs w:val="22"/>
          <w:lang w:val="nl-BE"/>
        </w:rPr>
      </w:pPr>
      <w:ins w:id="61" w:author="PC de NOEL" w:date="2019-01-04T15:23:00Z">
        <w:r>
          <w:rPr>
            <w:rFonts w:asciiTheme="majorHAnsi" w:hAnsiTheme="majorHAnsi"/>
            <w:noProof/>
            <w:lang w:val="en-GB" w:eastAsia="zh-CN" w:bidi="ar-SA"/>
          </w:rPr>
          <mc:AlternateContent>
            <mc:Choice Requires="wps">
              <w:drawing>
                <wp:anchor distT="0" distB="0" distL="114300" distR="114300" simplePos="0" relativeHeight="251855872" behindDoc="0" locked="0" layoutInCell="1" allowOverlap="1" wp14:anchorId="7833CCFE" wp14:editId="14894D1F">
                  <wp:simplePos x="0" y="0"/>
                  <wp:positionH relativeFrom="column">
                    <wp:posOffset>711835</wp:posOffset>
                  </wp:positionH>
                  <wp:positionV relativeFrom="paragraph">
                    <wp:posOffset>121920</wp:posOffset>
                  </wp:positionV>
                  <wp:extent cx="697865" cy="479425"/>
                  <wp:effectExtent l="0" t="0" r="0" b="0"/>
                  <wp:wrapNone/>
                  <wp:docPr id="42" name="Tekstvak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4794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42B94" w14:textId="77777777" w:rsidR="00487786" w:rsidRPr="00890F8E" w:rsidRDefault="00487786" w:rsidP="004E6DC8">
                              <w:pPr>
                                <w:rPr>
                                  <w:lang w:val="nl-BE"/>
                                </w:rPr>
                              </w:pPr>
                              <w:r>
                                <w:rPr>
                                  <w:lang w:val="nl-BE"/>
                                </w:rPr>
                                <w:t>Athlète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33CCFE" id="Tekstvak 62" o:spid="_x0000_s1046" type="#_x0000_t202" style="position:absolute;margin-left:56.05pt;margin-top:9.6pt;width:54.95pt;height:3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" fillcolor="white [3201]" stroked="f" strokeweight=".5pt">
                  <v:textbox>
                    <w:txbxContent>
                      <w:p w14:paraId="38E42B94" w14:textId="77777777" w:rsidR="00487786" w:rsidRPr="00890F8E" w:rsidRDefault="00487786" w:rsidP="004E6DC8">
                        <w:pPr>
                          <w:rPr>
                            <w:lang w:val="nl-BE"/>
                          </w:rPr>
                        </w:pPr>
                        <w:r>
                          <w:rPr>
                            <w:lang w:val="nl-BE"/>
                          </w:rPr>
                          <w:t>Athlète A</w:t>
                        </w:r>
                      </w:p>
                    </w:txbxContent>
                  </v:textbox>
                </v:shape>
              </w:pict>
            </mc:Fallback>
          </mc:AlternateContent>
        </w:r>
      </w:ins>
    </w:p>
    <w:p w14:paraId="5A5E5A33" w14:textId="77777777" w:rsidR="00BE368E" w:rsidRDefault="00BE368E" w:rsidP="00BE368E">
      <w:pPr>
        <w:rPr>
          <w:rFonts w:asciiTheme="majorHAnsi" w:hAnsiTheme="majorHAnsi"/>
          <w:sz w:val="22"/>
          <w:szCs w:val="22"/>
          <w:lang w:val="nl-BE"/>
        </w:rPr>
      </w:pPr>
    </w:p>
    <w:p w14:paraId="70B74498" w14:textId="77777777" w:rsidR="009219D5" w:rsidRDefault="009219D5" w:rsidP="00BE368E">
      <w:pPr>
        <w:rPr>
          <w:rFonts w:asciiTheme="majorHAnsi" w:hAnsiTheme="majorHAnsi"/>
          <w:sz w:val="22"/>
          <w:szCs w:val="22"/>
          <w:lang w:val="nl-BE"/>
        </w:rPr>
      </w:pPr>
    </w:p>
    <w:p w14:paraId="41CF74E7" w14:textId="77777777" w:rsidR="005E2CD1" w:rsidRDefault="005E2CD1" w:rsidP="00BE368E">
      <w:pPr>
        <w:rPr>
          <w:rFonts w:asciiTheme="majorHAnsi" w:hAnsiTheme="majorHAnsi"/>
          <w:sz w:val="22"/>
          <w:szCs w:val="22"/>
          <w:lang w:val="nl-BE"/>
        </w:rPr>
      </w:pPr>
    </w:p>
    <w:p w14:paraId="4EC49B28" w14:textId="77777777" w:rsidR="00ED22E3" w:rsidRPr="009A09A8" w:rsidRDefault="005E2CD1" w:rsidP="00F50378">
      <w:pPr>
        <w:pStyle w:val="Titre2"/>
        <w:numPr>
          <w:ilvl w:val="1"/>
          <w:numId w:val="95"/>
        </w:numPr>
        <w:rPr>
          <w:rFonts w:asciiTheme="majorHAnsi" w:hAnsiTheme="majorHAnsi"/>
          <w:lang w:val="nl-BE"/>
        </w:rPr>
      </w:pPr>
      <w:bookmarkStart w:id="62" w:name="_Toc534978561"/>
      <w:r>
        <w:rPr>
          <w:rFonts w:asciiTheme="majorHAnsi" w:hAnsiTheme="majorHAnsi"/>
          <w:lang w:val="nl-BE"/>
        </w:rPr>
        <w:t>aperçu des sanctions pour drafting &amp; blocking</w:t>
      </w:r>
      <w:bookmarkEnd w:id="62"/>
    </w:p>
    <w:p w14:paraId="6781342E" w14:textId="77777777" w:rsidR="00ED22E3" w:rsidRDefault="005E2CD1"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Il est interdit de drafter et/ou bloquer durant une épreuve non-drafting</w:t>
      </w:r>
      <w:r w:rsidR="007F4853" w:rsidRPr="009A09A8">
        <w:rPr>
          <w:rFonts w:asciiTheme="majorHAnsi" w:hAnsiTheme="majorHAnsi"/>
          <w:lang w:val="nl-BE"/>
        </w:rPr>
        <w:t>;</w:t>
      </w:r>
    </w:p>
    <w:p w14:paraId="62BBC311" w14:textId="77777777" w:rsidR="00437272" w:rsidRPr="00FE06E7" w:rsidRDefault="00591702"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Il n’est pas possible de déposer une réclamation contre une pénalité pour drafting</w:t>
      </w:r>
      <w:r w:rsidR="00437272" w:rsidRPr="00FE06E7">
        <w:rPr>
          <w:rFonts w:asciiTheme="majorHAnsi" w:hAnsiTheme="majorHAnsi"/>
          <w:lang w:val="nl-BE"/>
        </w:rPr>
        <w:t>.</w:t>
      </w:r>
    </w:p>
    <w:p w14:paraId="583754C4" w14:textId="77777777" w:rsidR="00ED22E3" w:rsidRPr="009A09A8" w:rsidRDefault="00591702"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L’athlète sanctionné doit s’arrêter au premier box de pénalité et effectuer sa pénalité</w:t>
      </w:r>
      <w:r w:rsidR="007F4853" w:rsidRPr="009A09A8">
        <w:rPr>
          <w:rFonts w:asciiTheme="majorHAnsi" w:hAnsiTheme="majorHAnsi"/>
          <w:lang w:val="nl-BE"/>
        </w:rPr>
        <w:t>;</w:t>
      </w:r>
    </w:p>
    <w:p w14:paraId="5DBBCB21" w14:textId="77777777" w:rsidR="00ED22E3" w:rsidRPr="009A09A8" w:rsidRDefault="00591702"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Il est de la responsabilité de l’athlète de s’arrêter dans le premier box de pénalité. S’il ne le fait pas, il est disqualifié</w:t>
      </w:r>
      <w:r w:rsidR="007F4853" w:rsidRPr="009A09A8">
        <w:rPr>
          <w:rFonts w:asciiTheme="majorHAnsi" w:hAnsiTheme="majorHAnsi"/>
          <w:lang w:val="nl-BE"/>
        </w:rPr>
        <w:t>;</w:t>
      </w:r>
    </w:p>
    <w:p w14:paraId="086C885C" w14:textId="77777777" w:rsidR="00ED22E3" w:rsidRPr="009A09A8" w:rsidRDefault="00591702"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Sur les distances “Standard” ou plus courtes, une deuxième infraction pour drafting entraînera la disqualification</w:t>
      </w:r>
      <w:r w:rsidR="007F4853" w:rsidRPr="009A09A8">
        <w:rPr>
          <w:rFonts w:asciiTheme="majorHAnsi" w:hAnsiTheme="majorHAnsi"/>
          <w:lang w:val="nl-BE"/>
        </w:rPr>
        <w:t>;</w:t>
      </w:r>
    </w:p>
    <w:p w14:paraId="46B7DCF5" w14:textId="77777777" w:rsidR="009219D5" w:rsidRPr="009219D5" w:rsidRDefault="00591702" w:rsidP="00F50378">
      <w:pPr>
        <w:pStyle w:val="Paragraphedeliste"/>
        <w:numPr>
          <w:ilvl w:val="0"/>
          <w:numId w:val="96"/>
        </w:numPr>
        <w:spacing w:line="240" w:lineRule="auto"/>
        <w:rPr>
          <w:rFonts w:asciiTheme="majorHAnsi" w:hAnsiTheme="majorHAnsi"/>
          <w:lang w:val="nl-BE"/>
        </w:rPr>
      </w:pPr>
      <w:r>
        <w:rPr>
          <w:rFonts w:asciiTheme="majorHAnsi" w:hAnsiTheme="majorHAnsi"/>
          <w:lang w:val="nl-BE"/>
        </w:rPr>
        <w:t>Sur les distances “Middle” ou” Longistance”,</w:t>
      </w:r>
      <w:r w:rsidR="007F4D97">
        <w:rPr>
          <w:rFonts w:asciiTheme="majorHAnsi" w:hAnsiTheme="majorHAnsi"/>
          <w:lang w:val="nl-BE"/>
        </w:rPr>
        <w:t xml:space="preserve"> </w:t>
      </w:r>
      <w:r>
        <w:rPr>
          <w:rFonts w:asciiTheme="majorHAnsi" w:hAnsiTheme="majorHAnsi"/>
          <w:lang w:val="nl-BE"/>
        </w:rPr>
        <w:t>une 3eme infr</w:t>
      </w:r>
      <w:r w:rsidR="007F4D97">
        <w:rPr>
          <w:rFonts w:asciiTheme="majorHAnsi" w:hAnsiTheme="majorHAnsi"/>
          <w:lang w:val="nl-BE"/>
        </w:rPr>
        <w:t>ac</w:t>
      </w:r>
      <w:r>
        <w:rPr>
          <w:rFonts w:asciiTheme="majorHAnsi" w:hAnsiTheme="majorHAnsi"/>
          <w:lang w:val="nl-BE"/>
        </w:rPr>
        <w:t>tion pour drafting entraînera la disqualification</w:t>
      </w:r>
      <w:r w:rsidR="007F4853" w:rsidRPr="009A09A8">
        <w:rPr>
          <w:rFonts w:asciiTheme="majorHAnsi" w:hAnsiTheme="majorHAnsi"/>
          <w:lang w:val="nl-BE"/>
        </w:rPr>
        <w:t>.</w:t>
      </w:r>
    </w:p>
    <w:tbl>
      <w:tblPr>
        <w:tblStyle w:val="Tabelraster3"/>
        <w:tblW w:w="0" w:type="auto"/>
        <w:jc w:val="center"/>
        <w:tblLook w:val="04A0" w:firstRow="1" w:lastRow="0" w:firstColumn="1" w:lastColumn="0" w:noHBand="0" w:noVBand="1"/>
      </w:tblPr>
      <w:tblGrid>
        <w:gridCol w:w="2426"/>
        <w:gridCol w:w="3578"/>
        <w:gridCol w:w="3578"/>
      </w:tblGrid>
      <w:tr w:rsidR="009219D5" w:rsidRPr="009219D5" w14:paraId="3AB58B5C" w14:textId="77777777" w:rsidTr="0027590C">
        <w:trPr>
          <w:jc w:val="center"/>
        </w:trPr>
        <w:tc>
          <w:tcPr>
            <w:tcW w:w="2426" w:type="dxa"/>
          </w:tcPr>
          <w:p w14:paraId="16A46AF0" w14:textId="77777777" w:rsidR="009219D5" w:rsidRPr="00FE06E7" w:rsidRDefault="009219D5" w:rsidP="009219D5">
            <w:pPr>
              <w:rPr>
                <w:lang w:val="nl-BE"/>
              </w:rPr>
            </w:pPr>
          </w:p>
        </w:tc>
        <w:tc>
          <w:tcPr>
            <w:tcW w:w="3578" w:type="dxa"/>
          </w:tcPr>
          <w:p w14:paraId="3CA73B0D" w14:textId="77777777" w:rsidR="009219D5" w:rsidRPr="009219D5" w:rsidRDefault="009219D5" w:rsidP="009219D5">
            <w:r w:rsidRPr="009219D5">
              <w:t xml:space="preserve">DRAFTING </w:t>
            </w:r>
            <w:r w:rsidR="00591702">
              <w:t>(CARTE BLEUE</w:t>
            </w:r>
            <w:r w:rsidRPr="009219D5">
              <w:t>)</w:t>
            </w:r>
          </w:p>
        </w:tc>
        <w:tc>
          <w:tcPr>
            <w:tcW w:w="3578" w:type="dxa"/>
            <w:shd w:val="clear" w:color="auto" w:fill="auto"/>
          </w:tcPr>
          <w:p w14:paraId="76912E99" w14:textId="77777777" w:rsidR="009219D5" w:rsidRPr="009219D5" w:rsidRDefault="009219D5" w:rsidP="009219D5">
            <w:r w:rsidRPr="009219D5">
              <w:rPr>
                <w:lang w:val="nl-BE"/>
              </w:rPr>
              <w:t xml:space="preserve">BLOCKING </w:t>
            </w:r>
            <w:r w:rsidR="00591702">
              <w:rPr>
                <w:lang w:val="nl-BE"/>
              </w:rPr>
              <w:t>(CARTE JAUNE</w:t>
            </w:r>
            <w:r w:rsidRPr="009219D5">
              <w:rPr>
                <w:lang w:val="nl-BE"/>
              </w:rPr>
              <w:t>)</w:t>
            </w:r>
          </w:p>
        </w:tc>
      </w:tr>
      <w:tr w:rsidR="009219D5" w:rsidRPr="009219D5" w14:paraId="6B9EF2B4" w14:textId="77777777" w:rsidTr="0027590C">
        <w:trPr>
          <w:trHeight w:val="276"/>
          <w:jc w:val="center"/>
        </w:trPr>
        <w:tc>
          <w:tcPr>
            <w:tcW w:w="2426" w:type="dxa"/>
          </w:tcPr>
          <w:p w14:paraId="61B011ED" w14:textId="77777777" w:rsidR="009219D5" w:rsidRPr="009219D5" w:rsidRDefault="009219D5" w:rsidP="009219D5">
            <w:r w:rsidRPr="009219D5">
              <w:t>SPRINT</w:t>
            </w:r>
          </w:p>
        </w:tc>
        <w:tc>
          <w:tcPr>
            <w:tcW w:w="3578" w:type="dxa"/>
          </w:tcPr>
          <w:p w14:paraId="3AAC9235" w14:textId="77777777" w:rsidR="009219D5" w:rsidRPr="009219D5" w:rsidRDefault="009219D5" w:rsidP="009219D5">
            <w:r w:rsidRPr="009219D5">
              <w:t xml:space="preserve">1 MIN. </w:t>
            </w:r>
            <w:r w:rsidR="00571D4D" w:rsidRPr="009219D5">
              <w:t>(BIKE</w:t>
            </w:r>
            <w:r w:rsidRPr="009219D5">
              <w:t xml:space="preserve"> PB)</w:t>
            </w:r>
          </w:p>
        </w:tc>
        <w:tc>
          <w:tcPr>
            <w:tcW w:w="3578" w:type="dxa"/>
            <w:shd w:val="clear" w:color="auto" w:fill="auto"/>
          </w:tcPr>
          <w:p w14:paraId="0971BE52" w14:textId="77777777" w:rsidR="009219D5" w:rsidRPr="009219D5" w:rsidRDefault="009219D5" w:rsidP="009219D5">
            <w:r w:rsidRPr="009219D5">
              <w:rPr>
                <w:lang w:val="nl-BE"/>
              </w:rPr>
              <w:t>10 SEC. (BIKE PB)</w:t>
            </w:r>
          </w:p>
        </w:tc>
      </w:tr>
      <w:tr w:rsidR="009219D5" w:rsidRPr="009219D5" w14:paraId="1762D28F" w14:textId="77777777" w:rsidTr="0027590C">
        <w:trPr>
          <w:jc w:val="center"/>
        </w:trPr>
        <w:tc>
          <w:tcPr>
            <w:tcW w:w="2426" w:type="dxa"/>
          </w:tcPr>
          <w:p w14:paraId="4BD1D5F5" w14:textId="77777777" w:rsidR="009219D5" w:rsidRPr="009219D5" w:rsidRDefault="009219D5" w:rsidP="009219D5">
            <w:r w:rsidRPr="009219D5">
              <w:t>STANDARD</w:t>
            </w:r>
          </w:p>
        </w:tc>
        <w:tc>
          <w:tcPr>
            <w:tcW w:w="3578" w:type="dxa"/>
          </w:tcPr>
          <w:p w14:paraId="4C09E781" w14:textId="77777777" w:rsidR="009219D5" w:rsidRPr="009219D5" w:rsidRDefault="009219D5" w:rsidP="009219D5">
            <w:r w:rsidRPr="009219D5">
              <w:t xml:space="preserve">2 MIN. </w:t>
            </w:r>
            <w:r w:rsidR="00571D4D" w:rsidRPr="009219D5">
              <w:t>(BIKE</w:t>
            </w:r>
            <w:r w:rsidRPr="009219D5">
              <w:t xml:space="preserve"> PB)</w:t>
            </w:r>
          </w:p>
        </w:tc>
        <w:tc>
          <w:tcPr>
            <w:tcW w:w="3578" w:type="dxa"/>
            <w:shd w:val="clear" w:color="auto" w:fill="auto"/>
          </w:tcPr>
          <w:p w14:paraId="33030EFD" w14:textId="77777777" w:rsidR="009219D5" w:rsidRPr="009219D5" w:rsidRDefault="009219D5" w:rsidP="009219D5">
            <w:r w:rsidRPr="009219D5">
              <w:rPr>
                <w:lang w:val="nl-BE"/>
              </w:rPr>
              <w:t>15 SEC. (BIKE PB)</w:t>
            </w:r>
          </w:p>
        </w:tc>
      </w:tr>
      <w:tr w:rsidR="009219D5" w:rsidRPr="009219D5" w14:paraId="19539107" w14:textId="77777777" w:rsidTr="0027590C">
        <w:trPr>
          <w:jc w:val="center"/>
        </w:trPr>
        <w:tc>
          <w:tcPr>
            <w:tcW w:w="2426" w:type="dxa"/>
          </w:tcPr>
          <w:p w14:paraId="453478D6" w14:textId="77777777" w:rsidR="009219D5" w:rsidRPr="009219D5" w:rsidRDefault="0087599C" w:rsidP="009219D5">
            <w:r>
              <w:t>MIDDLE DISTANCE</w:t>
            </w:r>
          </w:p>
        </w:tc>
        <w:tc>
          <w:tcPr>
            <w:tcW w:w="3578" w:type="dxa"/>
          </w:tcPr>
          <w:p w14:paraId="090C8F20" w14:textId="77777777" w:rsidR="009219D5" w:rsidRPr="009219D5" w:rsidRDefault="009219D5" w:rsidP="009219D5">
            <w:r w:rsidRPr="009219D5">
              <w:t>5 MIN.  (BIKE PB)</w:t>
            </w:r>
          </w:p>
        </w:tc>
        <w:tc>
          <w:tcPr>
            <w:tcW w:w="3578" w:type="dxa"/>
            <w:shd w:val="clear" w:color="auto" w:fill="auto"/>
          </w:tcPr>
          <w:p w14:paraId="41DB68E3" w14:textId="77777777" w:rsidR="009219D5" w:rsidRPr="009219D5" w:rsidRDefault="009219D5" w:rsidP="009219D5">
            <w:r w:rsidRPr="00FE06E7">
              <w:rPr>
                <w:lang w:val="nl-BE"/>
              </w:rPr>
              <w:t>30 SEC. (BIKE PB)</w:t>
            </w:r>
          </w:p>
        </w:tc>
      </w:tr>
      <w:tr w:rsidR="009219D5" w:rsidRPr="009219D5" w14:paraId="5BD98995" w14:textId="77777777" w:rsidTr="0027590C">
        <w:trPr>
          <w:jc w:val="center"/>
        </w:trPr>
        <w:tc>
          <w:tcPr>
            <w:tcW w:w="2426" w:type="dxa"/>
          </w:tcPr>
          <w:p w14:paraId="35EF74BD" w14:textId="77777777" w:rsidR="009219D5" w:rsidRPr="009219D5" w:rsidRDefault="0087599C" w:rsidP="009219D5">
            <w:r>
              <w:t>LO</w:t>
            </w:r>
            <w:r w:rsidR="009219D5" w:rsidRPr="009219D5">
              <w:t>NG</w:t>
            </w:r>
            <w:r>
              <w:t xml:space="preserve"> DISTANCE</w:t>
            </w:r>
          </w:p>
        </w:tc>
        <w:tc>
          <w:tcPr>
            <w:tcW w:w="3578" w:type="dxa"/>
          </w:tcPr>
          <w:p w14:paraId="3E5E3D2B" w14:textId="77777777" w:rsidR="009219D5" w:rsidRPr="009219D5" w:rsidRDefault="009219D5" w:rsidP="009219D5">
            <w:r w:rsidRPr="009219D5">
              <w:t>5 MIN. (BIKE PB)</w:t>
            </w:r>
          </w:p>
        </w:tc>
        <w:tc>
          <w:tcPr>
            <w:tcW w:w="3578" w:type="dxa"/>
            <w:shd w:val="clear" w:color="auto" w:fill="auto"/>
          </w:tcPr>
          <w:p w14:paraId="405D718A" w14:textId="77777777" w:rsidR="009219D5" w:rsidRPr="009219D5" w:rsidRDefault="009219D5" w:rsidP="009219D5">
            <w:r w:rsidRPr="009219D5">
              <w:rPr>
                <w:lang w:val="nl-BE"/>
              </w:rPr>
              <w:t>1 MIN. (BIKE PB)</w:t>
            </w:r>
          </w:p>
        </w:tc>
      </w:tr>
    </w:tbl>
    <w:p w14:paraId="437FF9C9" w14:textId="77777777" w:rsidR="009219D5" w:rsidRDefault="009219D5" w:rsidP="0087599C">
      <w:pPr>
        <w:pStyle w:val="Sansinterligne"/>
        <w:numPr>
          <w:ilvl w:val="0"/>
          <w:numId w:val="0"/>
        </w:numPr>
      </w:pPr>
    </w:p>
    <w:p w14:paraId="1F9E7A00" w14:textId="77777777" w:rsidR="00CE5929" w:rsidRPr="00030A49" w:rsidRDefault="00591702" w:rsidP="00F50378">
      <w:pPr>
        <w:pStyle w:val="Titre1"/>
        <w:numPr>
          <w:ilvl w:val="0"/>
          <w:numId w:val="95"/>
        </w:numPr>
        <w:rPr>
          <w:rFonts w:asciiTheme="majorHAnsi" w:hAnsiTheme="majorHAnsi"/>
          <w:lang w:val="nl-BE"/>
        </w:rPr>
      </w:pPr>
      <w:bookmarkStart w:id="63" w:name="_Toc534978562"/>
      <w:r>
        <w:rPr>
          <w:rFonts w:asciiTheme="majorHAnsi" w:hAnsiTheme="majorHAnsi"/>
          <w:lang w:val="nl-BE"/>
        </w:rPr>
        <w:t>COMPORTEMENT DURANT LA COURSE A PIED</w:t>
      </w:r>
      <w:bookmarkEnd w:id="63"/>
    </w:p>
    <w:p w14:paraId="1DBB0DA5" w14:textId="77777777" w:rsidR="00CE5929" w:rsidRPr="00030A49" w:rsidRDefault="00591702" w:rsidP="00F50378">
      <w:pPr>
        <w:pStyle w:val="Titre2"/>
        <w:numPr>
          <w:ilvl w:val="1"/>
          <w:numId w:val="95"/>
        </w:numPr>
        <w:rPr>
          <w:rFonts w:asciiTheme="majorHAnsi" w:hAnsiTheme="majorHAnsi"/>
          <w:lang w:val="nl-BE"/>
        </w:rPr>
      </w:pPr>
      <w:bookmarkStart w:id="64" w:name="_Toc534978563"/>
      <w:r>
        <w:rPr>
          <w:rFonts w:asciiTheme="majorHAnsi" w:hAnsiTheme="majorHAnsi"/>
          <w:lang w:val="nl-BE"/>
        </w:rPr>
        <w:t>généralites</w:t>
      </w:r>
      <w:bookmarkEnd w:id="64"/>
    </w:p>
    <w:p w14:paraId="2C073CE6" w14:textId="77777777" w:rsidR="00CE5929" w:rsidRPr="00030A49" w:rsidRDefault="00591702" w:rsidP="00F50378">
      <w:pPr>
        <w:pStyle w:val="Paragraphedeliste"/>
        <w:numPr>
          <w:ilvl w:val="0"/>
          <w:numId w:val="23"/>
        </w:numPr>
        <w:spacing w:line="240" w:lineRule="auto"/>
        <w:rPr>
          <w:rFonts w:asciiTheme="majorHAnsi" w:hAnsiTheme="majorHAnsi"/>
          <w:lang w:val="nl-BE"/>
        </w:rPr>
      </w:pPr>
      <w:r>
        <w:rPr>
          <w:rFonts w:asciiTheme="majorHAnsi" w:hAnsiTheme="majorHAnsi"/>
          <w:lang w:val="nl-BE"/>
        </w:rPr>
        <w:t>L’athlète</w:t>
      </w:r>
      <w:r w:rsidR="00CE5929" w:rsidRPr="00030A49">
        <w:rPr>
          <w:rFonts w:asciiTheme="majorHAnsi" w:hAnsiTheme="majorHAnsi"/>
          <w:lang w:val="nl-BE"/>
        </w:rPr>
        <w:t>:</w:t>
      </w:r>
    </w:p>
    <w:p w14:paraId="2CB801BF" w14:textId="77777777" w:rsidR="00774CB4" w:rsidRPr="00C65559" w:rsidRDefault="00591702"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Peu</w:t>
      </w:r>
      <w:r w:rsidR="007F4D97">
        <w:rPr>
          <w:rFonts w:asciiTheme="majorHAnsi" w:hAnsiTheme="majorHAnsi"/>
          <w:lang w:val="nl-BE"/>
        </w:rPr>
        <w:t>t</w:t>
      </w:r>
      <w:r>
        <w:rPr>
          <w:rFonts w:asciiTheme="majorHAnsi" w:hAnsiTheme="majorHAnsi"/>
          <w:lang w:val="nl-BE"/>
        </w:rPr>
        <w:t xml:space="preserve"> courir ou marcher</w:t>
      </w:r>
      <w:r w:rsidR="00CE5929" w:rsidRPr="00030A49">
        <w:rPr>
          <w:rFonts w:asciiTheme="majorHAnsi" w:hAnsiTheme="majorHAnsi"/>
          <w:lang w:val="nl-BE"/>
        </w:rPr>
        <w:t>;</w:t>
      </w:r>
    </w:p>
    <w:p w14:paraId="2A27CD16" w14:textId="77777777" w:rsidR="00CE5929" w:rsidRDefault="00591702"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Ne peut pas ramper</w:t>
      </w:r>
      <w:r w:rsidR="00CE5929" w:rsidRPr="00030A49">
        <w:rPr>
          <w:rFonts w:asciiTheme="majorHAnsi" w:hAnsiTheme="majorHAnsi"/>
          <w:lang w:val="nl-BE"/>
        </w:rPr>
        <w:t>;</w:t>
      </w:r>
    </w:p>
    <w:p w14:paraId="53F39085" w14:textId="77777777" w:rsidR="00774CB4" w:rsidRPr="00770BD1" w:rsidRDefault="00591702"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Ne peut pas courir torse nu;</w:t>
      </w:r>
    </w:p>
    <w:p w14:paraId="41FC1BC1" w14:textId="77777777" w:rsidR="00CE5929" w:rsidRPr="00030A49" w:rsidRDefault="00591702"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Ne peut pas courir avec un casque de vélo</w:t>
      </w:r>
      <w:r w:rsidR="00721B34" w:rsidRPr="00030A49">
        <w:rPr>
          <w:rFonts w:asciiTheme="majorHAnsi" w:hAnsiTheme="majorHAnsi"/>
          <w:lang w:val="nl-BE"/>
        </w:rPr>
        <w:t xml:space="preserve">. </w:t>
      </w:r>
    </w:p>
    <w:p w14:paraId="7FC181FE" w14:textId="77777777" w:rsidR="00CE5929" w:rsidRPr="00030A49" w:rsidRDefault="00591702"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Ne peut</w:t>
      </w:r>
      <w:r w:rsidR="00596A6E">
        <w:rPr>
          <w:rFonts w:asciiTheme="majorHAnsi" w:hAnsiTheme="majorHAnsi"/>
          <w:lang w:val="nl-BE"/>
        </w:rPr>
        <w:t xml:space="preserve"> </w:t>
      </w:r>
      <w:r>
        <w:rPr>
          <w:rFonts w:asciiTheme="majorHAnsi" w:hAnsiTheme="majorHAnsi"/>
          <w:lang w:val="nl-BE"/>
        </w:rPr>
        <w:t>pa</w:t>
      </w:r>
      <w:r w:rsidR="00596A6E">
        <w:rPr>
          <w:rFonts w:asciiTheme="majorHAnsi" w:hAnsiTheme="majorHAnsi"/>
          <w:lang w:val="nl-BE"/>
        </w:rPr>
        <w:t>s</w:t>
      </w:r>
      <w:r>
        <w:rPr>
          <w:rFonts w:asciiTheme="majorHAnsi" w:hAnsiTheme="majorHAnsi"/>
          <w:lang w:val="nl-BE"/>
        </w:rPr>
        <w:t xml:space="preserve"> utiliser de points fixes (</w:t>
      </w:r>
      <w:r w:rsidR="00596A6E">
        <w:rPr>
          <w:rFonts w:asciiTheme="majorHAnsi" w:hAnsiTheme="majorHAnsi"/>
          <w:lang w:val="nl-BE"/>
        </w:rPr>
        <w:t>barières nadar,</w:t>
      </w:r>
      <w:r w:rsidR="0087599C">
        <w:rPr>
          <w:rFonts w:asciiTheme="majorHAnsi" w:hAnsiTheme="majorHAnsi"/>
          <w:lang w:val="nl-BE"/>
        </w:rPr>
        <w:t xml:space="preserve"> </w:t>
      </w:r>
      <w:r w:rsidR="006261D5">
        <w:rPr>
          <w:rFonts w:asciiTheme="majorHAnsi" w:hAnsiTheme="majorHAnsi"/>
          <w:lang w:val="nl-BE"/>
        </w:rPr>
        <w:t>poteaux,.</w:t>
      </w:r>
      <w:r w:rsidR="00596A6E">
        <w:rPr>
          <w:rFonts w:asciiTheme="majorHAnsi" w:hAnsiTheme="majorHAnsi"/>
          <w:lang w:val="nl-BE"/>
        </w:rPr>
        <w:t>.)pour prendre plus facilement les virages</w:t>
      </w:r>
      <w:r w:rsidR="00CE5929" w:rsidRPr="00030A49">
        <w:rPr>
          <w:rFonts w:asciiTheme="majorHAnsi" w:hAnsiTheme="majorHAnsi"/>
          <w:lang w:val="nl-BE"/>
        </w:rPr>
        <w:t>;</w:t>
      </w:r>
    </w:p>
    <w:p w14:paraId="3DA4E708" w14:textId="77777777" w:rsidR="00DE78E7" w:rsidRDefault="00596A6E" w:rsidP="00F50378">
      <w:pPr>
        <w:pStyle w:val="Paragraphedeliste"/>
        <w:numPr>
          <w:ilvl w:val="1"/>
          <w:numId w:val="23"/>
        </w:numPr>
        <w:spacing w:line="240" w:lineRule="auto"/>
        <w:ind w:left="993" w:hanging="284"/>
        <w:rPr>
          <w:rFonts w:asciiTheme="majorHAnsi" w:hAnsiTheme="majorHAnsi"/>
          <w:lang w:val="nl-BE"/>
        </w:rPr>
      </w:pPr>
      <w:r>
        <w:rPr>
          <w:rFonts w:asciiTheme="majorHAnsi" w:hAnsiTheme="majorHAnsi"/>
          <w:lang w:val="nl-BE"/>
        </w:rPr>
        <w:t>Ne peut avoir d’accompagnant ou recevoir de ravitaillement personnel pendant la course à pied</w:t>
      </w:r>
      <w:r w:rsidR="00CE5929" w:rsidRPr="00030A49">
        <w:rPr>
          <w:rFonts w:asciiTheme="majorHAnsi" w:hAnsiTheme="majorHAnsi"/>
          <w:lang w:val="nl-BE"/>
        </w:rPr>
        <w:t>;</w:t>
      </w:r>
    </w:p>
    <w:p w14:paraId="7A3FFE30" w14:textId="77777777" w:rsidR="006049AB" w:rsidRPr="00030A49" w:rsidRDefault="00596A6E" w:rsidP="008725B6">
      <w:pPr>
        <w:pStyle w:val="Paragraphedeliste"/>
        <w:numPr>
          <w:ilvl w:val="1"/>
          <w:numId w:val="23"/>
        </w:numPr>
        <w:shd w:val="clear" w:color="auto" w:fill="00FF00"/>
        <w:spacing w:line="240" w:lineRule="auto"/>
        <w:ind w:left="993" w:hanging="284"/>
        <w:rPr>
          <w:rFonts w:asciiTheme="majorHAnsi" w:hAnsiTheme="majorHAnsi"/>
          <w:lang w:val="nl-BE"/>
        </w:rPr>
      </w:pPr>
      <w:r>
        <w:rPr>
          <w:rFonts w:asciiTheme="majorHAnsi" w:hAnsiTheme="majorHAnsi"/>
          <w:lang w:val="nl-BE"/>
        </w:rPr>
        <w:t>Doit</w:t>
      </w:r>
      <w:r w:rsidR="005111CA">
        <w:rPr>
          <w:rFonts w:asciiTheme="majorHAnsi" w:hAnsiTheme="majorHAnsi"/>
          <w:lang w:val="nl-BE"/>
        </w:rPr>
        <w:t xml:space="preserve"> </w:t>
      </w:r>
      <w:r>
        <w:rPr>
          <w:rFonts w:asciiTheme="majorHAnsi" w:hAnsiTheme="majorHAnsi"/>
          <w:lang w:val="nl-BE"/>
        </w:rPr>
        <w:t xml:space="preserve"> porter son dossard à l’avant</w:t>
      </w:r>
      <w:r w:rsidR="00CE5929" w:rsidRPr="00030A49">
        <w:rPr>
          <w:rFonts w:asciiTheme="majorHAnsi" w:hAnsiTheme="majorHAnsi"/>
          <w:lang w:val="nl-BE"/>
        </w:rPr>
        <w:t>.</w:t>
      </w:r>
    </w:p>
    <w:p w14:paraId="040760F1" w14:textId="77777777" w:rsidR="00CE5929" w:rsidRPr="00030A49" w:rsidRDefault="007F4D97" w:rsidP="00F50378">
      <w:pPr>
        <w:pStyle w:val="Titre2"/>
        <w:numPr>
          <w:ilvl w:val="1"/>
          <w:numId w:val="95"/>
        </w:numPr>
        <w:spacing w:line="240" w:lineRule="auto"/>
        <w:rPr>
          <w:rFonts w:asciiTheme="majorHAnsi" w:hAnsiTheme="majorHAnsi"/>
          <w:lang w:val="nl-BE"/>
        </w:rPr>
      </w:pPr>
      <w:bookmarkStart w:id="65" w:name="_Toc531338875"/>
      <w:bookmarkStart w:id="66" w:name="_Toc534978564"/>
      <w:r>
        <w:rPr>
          <w:rFonts w:asciiTheme="majorHAnsi" w:hAnsiTheme="majorHAnsi"/>
          <w:lang w:val="nl-BE"/>
        </w:rPr>
        <w:t>Dé</w:t>
      </w:r>
      <w:r w:rsidR="00CE5929" w:rsidRPr="00030A49">
        <w:rPr>
          <w:rFonts w:asciiTheme="majorHAnsi" w:hAnsiTheme="majorHAnsi"/>
          <w:lang w:val="nl-BE"/>
        </w:rPr>
        <w:t>fini</w:t>
      </w:r>
      <w:bookmarkEnd w:id="65"/>
      <w:r w:rsidR="00596A6E">
        <w:rPr>
          <w:rFonts w:asciiTheme="majorHAnsi" w:hAnsiTheme="majorHAnsi"/>
          <w:lang w:val="nl-BE"/>
        </w:rPr>
        <w:t>tion de l’arrivée</w:t>
      </w:r>
      <w:bookmarkEnd w:id="66"/>
    </w:p>
    <w:p w14:paraId="2A1EA770" w14:textId="77777777" w:rsidR="00CE5929" w:rsidRDefault="0087599C" w:rsidP="00F50378">
      <w:pPr>
        <w:pStyle w:val="Paragraphedeliste"/>
        <w:numPr>
          <w:ilvl w:val="0"/>
          <w:numId w:val="24"/>
        </w:numPr>
        <w:spacing w:line="240" w:lineRule="auto"/>
        <w:rPr>
          <w:rFonts w:asciiTheme="majorHAnsi" w:hAnsiTheme="majorHAnsi"/>
          <w:lang w:val="nl-BE"/>
        </w:rPr>
      </w:pPr>
      <w:r>
        <w:rPr>
          <w:rFonts w:asciiTheme="majorHAnsi" w:hAnsiTheme="majorHAnsi"/>
          <w:lang w:val="nl-BE"/>
        </w:rPr>
        <w:t xml:space="preserve">Un athlète est considéré comme arrivé lorsqu’une partie de son torse (définition voir annexe D) dépasse la ligne d’arrivée </w:t>
      </w:r>
      <w:r w:rsidR="00CE5929" w:rsidRPr="00030A49">
        <w:rPr>
          <w:rFonts w:asciiTheme="majorHAnsi" w:hAnsiTheme="majorHAnsi"/>
          <w:lang w:val="nl-BE"/>
        </w:rPr>
        <w:t>.</w:t>
      </w:r>
    </w:p>
    <w:p w14:paraId="750A3BC4" w14:textId="77777777" w:rsidR="007023B7" w:rsidRPr="00030A49" w:rsidRDefault="007023B7" w:rsidP="007023B7">
      <w:pPr>
        <w:pStyle w:val="Paragraphedeliste"/>
        <w:spacing w:line="240" w:lineRule="auto"/>
        <w:rPr>
          <w:rFonts w:asciiTheme="majorHAnsi" w:hAnsiTheme="majorHAnsi"/>
          <w:lang w:val="nl-BE"/>
        </w:rPr>
      </w:pPr>
    </w:p>
    <w:p w14:paraId="24A3C45E" w14:textId="77777777" w:rsidR="00CE5929" w:rsidRPr="00030A49" w:rsidRDefault="0087599C" w:rsidP="00F50378">
      <w:pPr>
        <w:pStyle w:val="Titre2"/>
        <w:numPr>
          <w:ilvl w:val="1"/>
          <w:numId w:val="95"/>
        </w:numPr>
        <w:spacing w:line="240" w:lineRule="auto"/>
        <w:rPr>
          <w:rFonts w:asciiTheme="majorHAnsi" w:hAnsiTheme="majorHAnsi"/>
          <w:lang w:val="nl-BE"/>
        </w:rPr>
      </w:pPr>
      <w:bookmarkStart w:id="67" w:name="_Toc534978565"/>
      <w:r>
        <w:rPr>
          <w:rFonts w:asciiTheme="majorHAnsi" w:hAnsiTheme="majorHAnsi"/>
          <w:lang w:val="nl-BE"/>
        </w:rPr>
        <w:t>sécurité</w:t>
      </w:r>
      <w:bookmarkEnd w:id="67"/>
    </w:p>
    <w:p w14:paraId="39B10EDC" w14:textId="77777777" w:rsidR="00CE5929" w:rsidRDefault="00771F6E" w:rsidP="00F50378">
      <w:pPr>
        <w:pStyle w:val="Paragraphedeliste"/>
        <w:numPr>
          <w:ilvl w:val="0"/>
          <w:numId w:val="25"/>
        </w:numPr>
        <w:spacing w:line="240" w:lineRule="auto"/>
        <w:rPr>
          <w:rFonts w:asciiTheme="majorHAnsi" w:hAnsiTheme="majorHAnsi"/>
          <w:lang w:val="nl-BE"/>
        </w:rPr>
      </w:pPr>
      <w:r>
        <w:rPr>
          <w:rFonts w:asciiTheme="majorHAnsi" w:hAnsiTheme="majorHAnsi"/>
          <w:lang w:val="nl-BE"/>
        </w:rPr>
        <w:t>La responsabilité de rester sur le parcours incombe à l’athlète. Tout athlète qui, selon un TO ou un officiel médical, représente un danger pour lui-même ou autrui, peut être retiré de la course.</w:t>
      </w:r>
      <w:r w:rsidR="00CE5929" w:rsidRPr="00030A49">
        <w:rPr>
          <w:rFonts w:asciiTheme="majorHAnsi" w:hAnsiTheme="majorHAnsi"/>
          <w:lang w:val="nl-BE"/>
        </w:rPr>
        <w:t xml:space="preserve"> </w:t>
      </w:r>
    </w:p>
    <w:p w14:paraId="5893D70D" w14:textId="77777777" w:rsidR="009F5034" w:rsidRPr="00770BD1" w:rsidRDefault="00771F6E" w:rsidP="00F50378">
      <w:pPr>
        <w:pStyle w:val="Paragraphedeliste"/>
        <w:numPr>
          <w:ilvl w:val="0"/>
          <w:numId w:val="25"/>
        </w:numPr>
        <w:spacing w:line="240" w:lineRule="auto"/>
        <w:rPr>
          <w:rFonts w:asciiTheme="majorHAnsi" w:hAnsiTheme="majorHAnsi"/>
          <w:lang w:val="nl-BE"/>
        </w:rPr>
      </w:pPr>
      <w:r>
        <w:rPr>
          <w:rFonts w:asciiTheme="majorHAnsi" w:hAnsiTheme="majorHAnsi"/>
          <w:lang w:val="nl-BE"/>
        </w:rPr>
        <w:t>La zone d’arrivée est une zone délimitée, uniquement accessible aux athlètes et aux officiels. Dans les compétitions en trio et en duo, seul le membre de l’équipe qui a terminé y est autorisé</w:t>
      </w:r>
      <w:r w:rsidR="009F5034" w:rsidRPr="00770BD1">
        <w:rPr>
          <w:rFonts w:asciiTheme="majorHAnsi" w:hAnsiTheme="majorHAnsi"/>
          <w:lang w:val="nl-BE"/>
        </w:rPr>
        <w:t>.</w:t>
      </w:r>
    </w:p>
    <w:p w14:paraId="3AADF25A" w14:textId="77777777" w:rsidR="00CE5929" w:rsidRPr="00030A49" w:rsidRDefault="00771F6E" w:rsidP="00F50378">
      <w:pPr>
        <w:pStyle w:val="Titre2"/>
        <w:numPr>
          <w:ilvl w:val="1"/>
          <w:numId w:val="95"/>
        </w:numPr>
        <w:spacing w:line="240" w:lineRule="auto"/>
        <w:rPr>
          <w:rFonts w:asciiTheme="majorHAnsi" w:hAnsiTheme="majorHAnsi"/>
          <w:lang w:val="nl-BE"/>
        </w:rPr>
      </w:pPr>
      <w:bookmarkStart w:id="68" w:name="_Toc534978566"/>
      <w:r>
        <w:rPr>
          <w:rFonts w:asciiTheme="majorHAnsi" w:hAnsiTheme="majorHAnsi"/>
          <w:lang w:val="nl-BE"/>
        </w:rPr>
        <w:t>equipement non autorisé</w:t>
      </w:r>
      <w:bookmarkEnd w:id="68"/>
    </w:p>
    <w:p w14:paraId="3E373E5D" w14:textId="77777777" w:rsidR="00CE5929" w:rsidRPr="00770BD1" w:rsidRDefault="00771F6E" w:rsidP="00F50378">
      <w:pPr>
        <w:pStyle w:val="Paragraphedeliste"/>
        <w:numPr>
          <w:ilvl w:val="0"/>
          <w:numId w:val="26"/>
        </w:numPr>
        <w:spacing w:line="240" w:lineRule="auto"/>
        <w:rPr>
          <w:rFonts w:asciiTheme="majorHAnsi" w:hAnsiTheme="majorHAnsi"/>
          <w:lang w:val="nl-BE"/>
        </w:rPr>
      </w:pPr>
      <w:r>
        <w:rPr>
          <w:rFonts w:asciiTheme="majorHAnsi" w:hAnsiTheme="majorHAnsi"/>
          <w:lang w:val="nl-BE"/>
        </w:rPr>
        <w:t>Oreillette(s), casque et écouteur</w:t>
      </w:r>
      <w:r w:rsidR="00774CB4" w:rsidRPr="00770BD1">
        <w:rPr>
          <w:rFonts w:asciiTheme="majorHAnsi" w:hAnsiTheme="majorHAnsi"/>
          <w:lang w:val="nl-BE"/>
        </w:rPr>
        <w:t xml:space="preserve">(s) </w:t>
      </w:r>
      <w:r>
        <w:rPr>
          <w:rFonts w:asciiTheme="majorHAnsi" w:hAnsiTheme="majorHAnsi"/>
          <w:lang w:val="nl-BE"/>
        </w:rPr>
        <w:t>insérés dans les oreilles ou qui couvrent les oreilles</w:t>
      </w:r>
      <w:r w:rsidR="00B55E87" w:rsidRPr="00770BD1">
        <w:rPr>
          <w:rFonts w:asciiTheme="majorHAnsi" w:hAnsiTheme="majorHAnsi"/>
          <w:strike/>
          <w:lang w:val="nl-BE"/>
        </w:rPr>
        <w:t>;</w:t>
      </w:r>
    </w:p>
    <w:p w14:paraId="68603D31" w14:textId="77777777" w:rsidR="00CE5929" w:rsidRPr="00030A49" w:rsidRDefault="00771F6E" w:rsidP="00F50378">
      <w:pPr>
        <w:pStyle w:val="Paragraphedeliste"/>
        <w:numPr>
          <w:ilvl w:val="0"/>
          <w:numId w:val="26"/>
        </w:numPr>
        <w:spacing w:line="240" w:lineRule="auto"/>
        <w:rPr>
          <w:rFonts w:asciiTheme="majorHAnsi" w:hAnsiTheme="majorHAnsi"/>
          <w:lang w:val="nl-BE"/>
        </w:rPr>
      </w:pPr>
      <w:r>
        <w:rPr>
          <w:rFonts w:asciiTheme="majorHAnsi" w:hAnsiTheme="majorHAnsi"/>
          <w:lang w:val="nl-BE"/>
        </w:rPr>
        <w:t>Matériel en verre ou tout autre matériel cassable</w:t>
      </w:r>
      <w:r w:rsidR="00CE5929" w:rsidRPr="00030A49">
        <w:rPr>
          <w:rFonts w:asciiTheme="majorHAnsi" w:hAnsiTheme="majorHAnsi"/>
          <w:lang w:val="nl-BE"/>
        </w:rPr>
        <w:t>;</w:t>
      </w:r>
    </w:p>
    <w:p w14:paraId="4F185E9C" w14:textId="77777777" w:rsidR="009B3590" w:rsidRPr="00030A49" w:rsidRDefault="00771F6E" w:rsidP="00F50378">
      <w:pPr>
        <w:pStyle w:val="Paragraphedeliste"/>
        <w:numPr>
          <w:ilvl w:val="0"/>
          <w:numId w:val="26"/>
        </w:numPr>
        <w:spacing w:line="240" w:lineRule="auto"/>
        <w:rPr>
          <w:rFonts w:asciiTheme="majorHAnsi" w:hAnsiTheme="majorHAnsi"/>
          <w:lang w:val="nl-BE"/>
        </w:rPr>
      </w:pPr>
      <w:r>
        <w:rPr>
          <w:rFonts w:asciiTheme="majorHAnsi" w:hAnsiTheme="majorHAnsi"/>
          <w:lang w:val="nl-BE"/>
        </w:rPr>
        <w:t>Tenue non conforme au règlement sportif</w:t>
      </w:r>
      <w:r w:rsidR="009B3590" w:rsidRPr="00030A49">
        <w:rPr>
          <w:rFonts w:asciiTheme="majorHAnsi" w:hAnsiTheme="majorHAnsi"/>
          <w:lang w:val="nl-BE"/>
        </w:rPr>
        <w:t>.</w:t>
      </w:r>
    </w:p>
    <w:p w14:paraId="74F27065" w14:textId="77777777" w:rsidR="006D25A4" w:rsidRPr="00030A49" w:rsidRDefault="00771F6E" w:rsidP="00F50378">
      <w:pPr>
        <w:pStyle w:val="Titre1"/>
        <w:numPr>
          <w:ilvl w:val="0"/>
          <w:numId w:val="95"/>
        </w:numPr>
        <w:spacing w:line="240" w:lineRule="auto"/>
        <w:rPr>
          <w:rFonts w:asciiTheme="majorHAnsi" w:hAnsiTheme="majorHAnsi"/>
          <w:lang w:val="nl-BE"/>
        </w:rPr>
      </w:pPr>
      <w:bookmarkStart w:id="69" w:name="_Toc534978567"/>
      <w:r>
        <w:rPr>
          <w:rFonts w:asciiTheme="majorHAnsi" w:hAnsiTheme="majorHAnsi"/>
          <w:lang w:val="nl-BE"/>
        </w:rPr>
        <w:t>comportement en zone de transition</w:t>
      </w:r>
      <w:bookmarkEnd w:id="69"/>
    </w:p>
    <w:p w14:paraId="13CEB7D9" w14:textId="77777777" w:rsidR="006D25A4" w:rsidRPr="00030A49" w:rsidRDefault="00771F6E" w:rsidP="00F50378">
      <w:pPr>
        <w:pStyle w:val="Titre2"/>
        <w:numPr>
          <w:ilvl w:val="1"/>
          <w:numId w:val="95"/>
        </w:numPr>
        <w:spacing w:line="240" w:lineRule="auto"/>
        <w:rPr>
          <w:rFonts w:asciiTheme="majorHAnsi" w:hAnsiTheme="majorHAnsi"/>
          <w:lang w:val="nl-BE"/>
        </w:rPr>
      </w:pPr>
      <w:bookmarkStart w:id="70" w:name="_Toc534978568"/>
      <w:r>
        <w:rPr>
          <w:rFonts w:asciiTheme="majorHAnsi" w:hAnsiTheme="majorHAnsi"/>
          <w:lang w:val="nl-BE"/>
        </w:rPr>
        <w:t>généralites</w:t>
      </w:r>
      <w:bookmarkEnd w:id="70"/>
    </w:p>
    <w:p w14:paraId="7C6FBBB2" w14:textId="77777777" w:rsidR="00790909" w:rsidRPr="00C65559" w:rsidRDefault="00C64902"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 casque de vélo doit être correctement fi</w:t>
      </w:r>
      <w:r w:rsidR="006E3CA6">
        <w:rPr>
          <w:rFonts w:asciiTheme="majorHAnsi" w:hAnsiTheme="majorHAnsi"/>
          <w:lang w:val="nl-BE"/>
        </w:rPr>
        <w:t>xé sur la tête de l’athlète lorsque celui-ci est en contact avec son vélo, c’est à dire quand il le prend dans la 1ere zone de transition jusqu’à ce qu’il le replace correctement dans la 2eme zone de transition</w:t>
      </w:r>
      <w:r w:rsidR="00790909" w:rsidRPr="00C65559">
        <w:rPr>
          <w:rFonts w:asciiTheme="majorHAnsi" w:hAnsiTheme="majorHAnsi"/>
          <w:lang w:val="nl-BE"/>
        </w:rPr>
        <w:t>;</w:t>
      </w:r>
    </w:p>
    <w:p w14:paraId="6580A0E2" w14:textId="77777777" w:rsidR="00790909" w:rsidRPr="00030A49" w:rsidRDefault="006E3CA6"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Lorsqu’un système horizontal de buses est utilisé comme support, les vélos doivent</w:t>
      </w:r>
      <w:r w:rsidR="00790909" w:rsidRPr="00030A49">
        <w:rPr>
          <w:rFonts w:asciiTheme="majorHAnsi" w:hAnsiTheme="majorHAnsi"/>
          <w:lang w:val="nl-BE"/>
        </w:rPr>
        <w:t>:</w:t>
      </w:r>
    </w:p>
    <w:p w14:paraId="12A8FCCF" w14:textId="77777777" w:rsidR="00790909" w:rsidRPr="00F35358" w:rsidRDefault="006E3CA6" w:rsidP="00F50378">
      <w:pPr>
        <w:pStyle w:val="Paragraphedeliste"/>
        <w:numPr>
          <w:ilvl w:val="1"/>
          <w:numId w:val="27"/>
        </w:numPr>
        <w:spacing w:line="240" w:lineRule="auto"/>
        <w:ind w:left="993" w:hanging="284"/>
        <w:rPr>
          <w:rFonts w:asciiTheme="majorHAnsi" w:hAnsiTheme="majorHAnsi"/>
          <w:lang w:val="nl-BE"/>
        </w:rPr>
      </w:pPr>
      <w:r>
        <w:rPr>
          <w:rFonts w:asciiTheme="majorHAnsi" w:hAnsiTheme="majorHAnsi"/>
          <w:lang w:val="nl-BE"/>
        </w:rPr>
        <w:t>Avant le départ, être accrochés avec la partie avant de la selle de façon à ce que la roue avant soit dirigée dans le sens du déplacement vers la sortie de la zone de transition</w:t>
      </w:r>
      <w:r w:rsidR="00790909" w:rsidRPr="00F35358">
        <w:rPr>
          <w:rFonts w:asciiTheme="majorHAnsi" w:hAnsiTheme="majorHAnsi"/>
          <w:lang w:val="nl-BE"/>
        </w:rPr>
        <w:t>;</w:t>
      </w:r>
    </w:p>
    <w:p w14:paraId="77F74A97" w14:textId="77777777" w:rsidR="00790909" w:rsidRPr="00F35358" w:rsidRDefault="006E3CA6" w:rsidP="00F50378">
      <w:pPr>
        <w:pStyle w:val="Paragraphedeliste"/>
        <w:numPr>
          <w:ilvl w:val="1"/>
          <w:numId w:val="27"/>
        </w:numPr>
        <w:spacing w:line="240" w:lineRule="auto"/>
        <w:ind w:left="993" w:hanging="284"/>
        <w:rPr>
          <w:rFonts w:asciiTheme="majorHAnsi" w:hAnsiTheme="majorHAnsi"/>
          <w:lang w:val="nl-BE"/>
        </w:rPr>
      </w:pPr>
      <w:r>
        <w:rPr>
          <w:rFonts w:asciiTheme="majorHAnsi" w:hAnsiTheme="majorHAnsi"/>
          <w:lang w:val="nl-BE"/>
        </w:rPr>
        <w:t xml:space="preserve">Après la partie cycliste, </w:t>
      </w:r>
      <w:r w:rsidR="00144BD5">
        <w:rPr>
          <w:rFonts w:asciiTheme="majorHAnsi" w:hAnsiTheme="majorHAnsi"/>
          <w:lang w:val="nl-BE"/>
        </w:rPr>
        <w:t>être correctement accrochés par</w:t>
      </w:r>
      <w:r>
        <w:rPr>
          <w:rFonts w:asciiTheme="majorHAnsi" w:hAnsiTheme="majorHAnsi"/>
          <w:lang w:val="nl-BE"/>
        </w:rPr>
        <w:t xml:space="preserve"> la partie avant de la selle ou les deux côtés du guidon ou les deux leviers de frein</w:t>
      </w:r>
      <w:r w:rsidR="00144BD5">
        <w:rPr>
          <w:rFonts w:asciiTheme="majorHAnsi" w:hAnsiTheme="majorHAnsi"/>
          <w:lang w:val="nl-BE"/>
        </w:rPr>
        <w:t>, sur la buse</w:t>
      </w:r>
      <w:r w:rsidR="00501A95" w:rsidRPr="00F35358">
        <w:rPr>
          <w:rFonts w:asciiTheme="majorHAnsi" w:hAnsiTheme="majorHAnsi"/>
          <w:lang w:val="nl-BE"/>
        </w:rPr>
        <w:t>;</w:t>
      </w:r>
    </w:p>
    <w:p w14:paraId="64F5884D" w14:textId="77777777" w:rsidR="00790909" w:rsidRPr="00F35358" w:rsidRDefault="00981CBD" w:rsidP="00F50378">
      <w:pPr>
        <w:pStyle w:val="Paragraphedeliste"/>
        <w:numPr>
          <w:ilvl w:val="1"/>
          <w:numId w:val="27"/>
        </w:numPr>
        <w:spacing w:line="240" w:lineRule="auto"/>
        <w:ind w:left="993" w:hanging="284"/>
        <w:rPr>
          <w:rFonts w:asciiTheme="majorHAnsi" w:hAnsiTheme="majorHAnsi"/>
          <w:lang w:val="nl-BE"/>
        </w:rPr>
      </w:pPr>
      <w:r>
        <w:rPr>
          <w:rFonts w:asciiTheme="majorHAnsi" w:hAnsiTheme="majorHAnsi"/>
          <w:lang w:val="nl-BE"/>
        </w:rPr>
        <w:t>Des exceptions peuvent être autorisées par le CRO</w:t>
      </w:r>
      <w:r w:rsidR="00790909" w:rsidRPr="00F35358">
        <w:rPr>
          <w:rFonts w:asciiTheme="majorHAnsi" w:hAnsiTheme="majorHAnsi"/>
          <w:lang w:val="nl-BE"/>
        </w:rPr>
        <w:t>;</w:t>
      </w:r>
    </w:p>
    <w:p w14:paraId="3A7ADF25" w14:textId="77777777" w:rsidR="00042DC7" w:rsidRPr="00844411" w:rsidRDefault="00144BD5"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L’athlète ne peut utiliser que l’endroit prévu pour lui/elle et doit placer son vélo sur le support prévu. Seul le matériel utilisé pendant la compétition peut être placé dans la zone de transition. Tout autre matériel ( sac à dos, rouleaux, ….) est conservé hors du champ  de compétition afin que cela ne dérange pas les autres athlètes. Chaque athlète peut utiliser un box de rangement à l’emplacement prévu pour lui/elle. Ce</w:t>
      </w:r>
      <w:r w:rsidR="00844411">
        <w:rPr>
          <w:rFonts w:asciiTheme="majorHAnsi" w:hAnsiTheme="majorHAnsi"/>
          <w:lang w:val="nl-BE"/>
        </w:rPr>
        <w:t xml:space="preserve"> box</w:t>
      </w:r>
      <w:r>
        <w:rPr>
          <w:rFonts w:asciiTheme="majorHAnsi" w:hAnsiTheme="majorHAnsi"/>
          <w:lang w:val="nl-BE"/>
        </w:rPr>
        <w:t xml:space="preserve"> d</w:t>
      </w:r>
      <w:r w:rsidR="00844411">
        <w:rPr>
          <w:rFonts w:asciiTheme="majorHAnsi" w:hAnsiTheme="majorHAnsi"/>
          <w:lang w:val="nl-BE"/>
        </w:rPr>
        <w:t>o</w:t>
      </w:r>
      <w:r>
        <w:rPr>
          <w:rFonts w:asciiTheme="majorHAnsi" w:hAnsiTheme="majorHAnsi"/>
          <w:lang w:val="nl-BE"/>
        </w:rPr>
        <w:t>i</w:t>
      </w:r>
      <w:r w:rsidR="00844411">
        <w:rPr>
          <w:rFonts w:asciiTheme="majorHAnsi" w:hAnsiTheme="majorHAnsi"/>
          <w:lang w:val="nl-BE"/>
        </w:rPr>
        <w:t>t</w:t>
      </w:r>
      <w:r>
        <w:rPr>
          <w:rFonts w:asciiTheme="majorHAnsi" w:hAnsiTheme="majorHAnsi"/>
          <w:lang w:val="nl-BE"/>
        </w:rPr>
        <w:t xml:space="preserve"> être en plastique, ne doit conten</w:t>
      </w:r>
      <w:r w:rsidR="00844411">
        <w:rPr>
          <w:rFonts w:asciiTheme="majorHAnsi" w:hAnsiTheme="majorHAnsi"/>
          <w:lang w:val="nl-BE"/>
        </w:rPr>
        <w:t>i</w:t>
      </w:r>
      <w:r>
        <w:rPr>
          <w:rFonts w:asciiTheme="majorHAnsi" w:hAnsiTheme="majorHAnsi"/>
          <w:lang w:val="nl-BE"/>
        </w:rPr>
        <w:t xml:space="preserve">r aucun </w:t>
      </w:r>
      <w:r w:rsidR="00844411">
        <w:rPr>
          <w:rFonts w:asciiTheme="majorHAnsi" w:hAnsiTheme="majorHAnsi"/>
          <w:lang w:val="nl-BE"/>
        </w:rPr>
        <w:t>repère</w:t>
      </w:r>
      <w:r>
        <w:rPr>
          <w:rFonts w:asciiTheme="majorHAnsi" w:hAnsiTheme="majorHAnsi"/>
          <w:lang w:val="nl-BE"/>
        </w:rPr>
        <w:t xml:space="preserve"> (autocollant ou similaire) et ne doit pas dépasser 45 x 35 x 25 cm. Le nom de l’athlète peut être mentionné. Dès qu’une partie d’un objet est dans l</w:t>
      </w:r>
      <w:r w:rsidR="00844411">
        <w:rPr>
          <w:rFonts w:asciiTheme="majorHAnsi" w:hAnsiTheme="majorHAnsi"/>
          <w:lang w:val="nl-BE"/>
        </w:rPr>
        <w:t>e box</w:t>
      </w:r>
      <w:r>
        <w:rPr>
          <w:rFonts w:asciiTheme="majorHAnsi" w:hAnsiTheme="majorHAnsi"/>
          <w:lang w:val="nl-BE"/>
        </w:rPr>
        <w:t>,</w:t>
      </w:r>
      <w:r w:rsidR="00844411">
        <w:rPr>
          <w:rFonts w:asciiTheme="majorHAnsi" w:hAnsiTheme="majorHAnsi"/>
          <w:lang w:val="nl-BE"/>
        </w:rPr>
        <w:t xml:space="preserve"> il est considéré être en totalité dans le box</w:t>
      </w:r>
      <w:r>
        <w:rPr>
          <w:rFonts w:asciiTheme="majorHAnsi" w:hAnsiTheme="majorHAnsi"/>
          <w:lang w:val="nl-BE"/>
        </w:rPr>
        <w:t xml:space="preserve"> </w:t>
      </w:r>
      <w:r w:rsidR="00844411">
        <w:rPr>
          <w:rFonts w:asciiTheme="majorHAnsi" w:hAnsiTheme="majorHAnsi"/>
          <w:lang w:val="nl-BE"/>
        </w:rPr>
        <w:t>.</w:t>
      </w:r>
    </w:p>
    <w:p w14:paraId="16CF5ADF" w14:textId="77777777" w:rsidR="00501A95" w:rsidRPr="00F35358" w:rsidRDefault="00844411"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Si un athlète, lors d’un duathlon, souhaite utiliser la même paire de chaussures lors de la deuxième course à pied,</w:t>
      </w:r>
      <w:r w:rsidR="00202425">
        <w:rPr>
          <w:rFonts w:asciiTheme="majorHAnsi" w:hAnsiTheme="majorHAnsi"/>
          <w:lang w:val="nl-BE"/>
        </w:rPr>
        <w:t xml:space="preserve"> </w:t>
      </w:r>
      <w:r>
        <w:rPr>
          <w:rFonts w:asciiTheme="majorHAnsi" w:hAnsiTheme="majorHAnsi"/>
          <w:lang w:val="nl-BE"/>
        </w:rPr>
        <w:t>cette paire de chaussures ne doit pas être placée dans le box de rangement après la première course à pied mais une seu</w:t>
      </w:r>
      <w:r w:rsidR="002100DA">
        <w:rPr>
          <w:rFonts w:asciiTheme="majorHAnsi" w:hAnsiTheme="majorHAnsi"/>
          <w:lang w:val="nl-BE"/>
        </w:rPr>
        <w:t>le paire de chaussures peut se trouver</w:t>
      </w:r>
      <w:r>
        <w:rPr>
          <w:rFonts w:asciiTheme="majorHAnsi" w:hAnsiTheme="majorHAnsi"/>
          <w:lang w:val="nl-BE"/>
        </w:rPr>
        <w:t xml:space="preserve"> sur le sol durant toute l’épreuve. Ces chaussures de course à pied doivent  cependant se trouver dans la</w:t>
      </w:r>
      <w:r w:rsidR="00202425">
        <w:rPr>
          <w:rFonts w:asciiTheme="majorHAnsi" w:hAnsiTheme="majorHAnsi"/>
          <w:lang w:val="nl-BE"/>
        </w:rPr>
        <w:t xml:space="preserve"> zone assignée à l’athlète</w:t>
      </w:r>
      <w:r w:rsidR="00501A95" w:rsidRPr="00F35358">
        <w:rPr>
          <w:rFonts w:asciiTheme="majorHAnsi" w:hAnsiTheme="majorHAnsi"/>
          <w:lang w:val="nl-BE"/>
        </w:rPr>
        <w:t>;</w:t>
      </w:r>
    </w:p>
    <w:p w14:paraId="2BDDDAFB" w14:textId="77777777" w:rsidR="00501A95" w:rsidRPr="00F35358" w:rsidRDefault="002100DA"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 dossard, les chaussures de vélo, les lunettes de vélo</w:t>
      </w:r>
      <w:r w:rsidR="00501A95" w:rsidRPr="00F35358">
        <w:rPr>
          <w:rFonts w:asciiTheme="majorHAnsi" w:hAnsiTheme="majorHAnsi"/>
          <w:lang w:val="nl-BE"/>
        </w:rPr>
        <w:t xml:space="preserve">, </w:t>
      </w:r>
      <w:r>
        <w:rPr>
          <w:rFonts w:asciiTheme="majorHAnsi" w:hAnsiTheme="majorHAnsi"/>
          <w:lang w:val="nl-BE"/>
        </w:rPr>
        <w:t xml:space="preserve">le casque et autre matériel vélo peuvent être </w:t>
      </w:r>
      <w:r w:rsidR="002B3666">
        <w:rPr>
          <w:rFonts w:asciiTheme="majorHAnsi" w:hAnsiTheme="majorHAnsi"/>
          <w:lang w:val="nl-BE"/>
        </w:rPr>
        <w:t>p</w:t>
      </w:r>
      <w:r>
        <w:rPr>
          <w:rFonts w:asciiTheme="majorHAnsi" w:hAnsiTheme="majorHAnsi"/>
          <w:lang w:val="nl-BE"/>
        </w:rPr>
        <w:t>lacés sur le vélo</w:t>
      </w:r>
      <w:r w:rsidR="00501A95" w:rsidRPr="00F35358">
        <w:rPr>
          <w:rFonts w:asciiTheme="majorHAnsi" w:hAnsiTheme="majorHAnsi"/>
          <w:lang w:val="nl-BE"/>
        </w:rPr>
        <w:t>;</w:t>
      </w:r>
    </w:p>
    <w:p w14:paraId="79268AF9" w14:textId="77777777" w:rsidR="00801C45" w:rsidRPr="00F35358" w:rsidRDefault="002100DA"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Les athlètes et leur matériel ne peuvent gêner les autres concurrents dans la zone de transition</w:t>
      </w:r>
      <w:r w:rsidR="00501A95" w:rsidRPr="00F35358">
        <w:rPr>
          <w:rFonts w:asciiTheme="majorHAnsi" w:hAnsiTheme="majorHAnsi"/>
          <w:lang w:val="nl-BE"/>
        </w:rPr>
        <w:t>;</w:t>
      </w:r>
    </w:p>
    <w:p w14:paraId="56AE70B6" w14:textId="77777777" w:rsidR="00801C45" w:rsidRPr="00F35358" w:rsidRDefault="002100DA"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Les athlètes ne peuvent pas toucher le matériel d’autres concurrents</w:t>
      </w:r>
      <w:r w:rsidR="00801C45" w:rsidRPr="00F35358">
        <w:rPr>
          <w:rFonts w:asciiTheme="majorHAnsi" w:hAnsiTheme="majorHAnsi"/>
          <w:lang w:val="nl-BE"/>
        </w:rPr>
        <w:t>;</w:t>
      </w:r>
    </w:p>
    <w:p w14:paraId="7D26D280" w14:textId="77777777" w:rsidR="00801C45" w:rsidRPr="00F35358" w:rsidRDefault="00B27477"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 xml:space="preserve">Rouler à vélo n’est pas autorisé dans la zone de transition: les athlètes doivent monter et descendre du vélo dans la zone </w:t>
      </w:r>
      <w:r w:rsidR="002B3666">
        <w:rPr>
          <w:rFonts w:asciiTheme="majorHAnsi" w:hAnsiTheme="majorHAnsi"/>
          <w:lang w:val="nl-BE"/>
        </w:rPr>
        <w:t>pré-</w:t>
      </w:r>
      <w:r>
        <w:rPr>
          <w:rFonts w:asciiTheme="majorHAnsi" w:hAnsiTheme="majorHAnsi"/>
          <w:lang w:val="nl-BE"/>
        </w:rPr>
        <w:t>déterminée, c’est à dire un contact du pied au sol après la ligne située à la sortie de la zone de transition 1 et un contact au sol avant l’entrée dans la zone de transition 2</w:t>
      </w:r>
      <w:r w:rsidR="00801C45" w:rsidRPr="00F35358">
        <w:rPr>
          <w:rFonts w:asciiTheme="majorHAnsi" w:hAnsiTheme="majorHAnsi"/>
          <w:lang w:val="nl-BE"/>
        </w:rPr>
        <w:t>.</w:t>
      </w:r>
      <w:r>
        <w:rPr>
          <w:rFonts w:asciiTheme="majorHAnsi" w:hAnsiTheme="majorHAnsi"/>
          <w:lang w:val="nl-BE"/>
        </w:rPr>
        <w:t xml:space="preserve"> Dans la zone de transition,</w:t>
      </w:r>
      <w:r w:rsidR="00EE4421">
        <w:rPr>
          <w:rFonts w:asciiTheme="majorHAnsi" w:hAnsiTheme="majorHAnsi"/>
          <w:lang w:val="nl-BE"/>
        </w:rPr>
        <w:t xml:space="preserve"> le vélo ne peut être poussé que par l‘athlète</w:t>
      </w:r>
      <w:r w:rsidR="00801C45" w:rsidRPr="00F35358">
        <w:rPr>
          <w:rFonts w:asciiTheme="majorHAnsi" w:hAnsiTheme="majorHAnsi"/>
          <w:lang w:val="nl-BE"/>
        </w:rPr>
        <w:t xml:space="preserve">. </w:t>
      </w:r>
      <w:r w:rsidR="00EE4421">
        <w:rPr>
          <w:rFonts w:asciiTheme="majorHAnsi" w:hAnsiTheme="majorHAnsi"/>
          <w:lang w:val="nl-BE"/>
        </w:rPr>
        <w:t>Si un athlète perd une chaussure de cyclisme ou un autre matériel lors de son déplacement en zone d’entrée ou de sortie, les officiels le récupèreront sans qu’aucune pénalité ne soit infligée. Les lignes de montée et de descente font partie de la zone de transition</w:t>
      </w:r>
      <w:r w:rsidR="00801C45" w:rsidRPr="00F35358">
        <w:rPr>
          <w:rFonts w:asciiTheme="majorHAnsi" w:hAnsiTheme="majorHAnsi"/>
          <w:lang w:val="nl-BE"/>
        </w:rPr>
        <w:t>;</w:t>
      </w:r>
    </w:p>
    <w:p w14:paraId="55667747" w14:textId="77777777" w:rsidR="00042DC7" w:rsidRPr="00F35358" w:rsidRDefault="00EE4421"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La nudité ou un comportement indécent sont interdits</w:t>
      </w:r>
      <w:r w:rsidR="00801C45" w:rsidRPr="00F35358">
        <w:rPr>
          <w:rFonts w:asciiTheme="majorHAnsi" w:hAnsiTheme="majorHAnsi"/>
          <w:lang w:val="nl-BE"/>
        </w:rPr>
        <w:t xml:space="preserve">. </w:t>
      </w:r>
    </w:p>
    <w:p w14:paraId="56FAC585" w14:textId="77777777" w:rsidR="00042DC7" w:rsidRPr="00F35358" w:rsidRDefault="00EE4421"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Les athlètes</w:t>
      </w:r>
      <w:r w:rsidR="00DD589A">
        <w:rPr>
          <w:rFonts w:asciiTheme="majorHAnsi" w:hAnsiTheme="majorHAnsi"/>
          <w:lang w:val="nl-BE"/>
        </w:rPr>
        <w:t xml:space="preserve"> </w:t>
      </w:r>
      <w:r>
        <w:rPr>
          <w:rFonts w:asciiTheme="majorHAnsi" w:hAnsiTheme="majorHAnsi"/>
          <w:lang w:val="nl-BE"/>
        </w:rPr>
        <w:t>ne peuvent s’arrêter dans la zone de passage de la zone de transition</w:t>
      </w:r>
      <w:r w:rsidR="00042DC7" w:rsidRPr="00F35358">
        <w:rPr>
          <w:rFonts w:asciiTheme="majorHAnsi" w:hAnsiTheme="majorHAnsi"/>
          <w:lang w:val="nl-BE"/>
        </w:rPr>
        <w:t>;</w:t>
      </w:r>
    </w:p>
    <w:p w14:paraId="6D785A47" w14:textId="77777777" w:rsidR="00042DC7" w:rsidRPr="00F35358" w:rsidRDefault="00EE4421"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Les repères ne sont pas autorisés exceptés pour</w:t>
      </w:r>
      <w:r w:rsidR="00DD589A">
        <w:rPr>
          <w:rFonts w:asciiTheme="majorHAnsi" w:hAnsiTheme="majorHAnsi"/>
          <w:lang w:val="nl-BE"/>
        </w:rPr>
        <w:t xml:space="preserve"> la T3 Séries (voir annexe I</w:t>
      </w:r>
      <w:r>
        <w:rPr>
          <w:rFonts w:asciiTheme="majorHAnsi" w:hAnsiTheme="majorHAnsi"/>
          <w:lang w:val="nl-BE"/>
        </w:rPr>
        <w:t>). Les marques, les serviettes et autres objets utilisés comme repères seront enlevés par le TO sans en informer l’athlète et sans le sanctionner</w:t>
      </w:r>
      <w:r w:rsidR="00042DC7" w:rsidRPr="00F35358">
        <w:rPr>
          <w:rFonts w:asciiTheme="majorHAnsi" w:hAnsiTheme="majorHAnsi"/>
          <w:lang w:val="nl-BE"/>
        </w:rPr>
        <w:t>;</w:t>
      </w:r>
      <w:r>
        <w:rPr>
          <w:rFonts w:asciiTheme="majorHAnsi" w:hAnsiTheme="majorHAnsi"/>
          <w:lang w:val="nl-BE"/>
        </w:rPr>
        <w:t xml:space="preserve"> </w:t>
      </w:r>
    </w:p>
    <w:p w14:paraId="3D2C4344" w14:textId="77777777" w:rsidR="00042DC7" w:rsidRPr="00F35358" w:rsidRDefault="004C0299"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La fixation du casque ne peut être fermée lorsque l’athlète effectue le premier segment de l’épreuve;</w:t>
      </w:r>
    </w:p>
    <w:p w14:paraId="661D49B7" w14:textId="77777777" w:rsidR="00EF73E3" w:rsidRPr="00F35358" w:rsidRDefault="004C0299" w:rsidP="00F50378">
      <w:pPr>
        <w:pStyle w:val="Paragraphedeliste"/>
        <w:numPr>
          <w:ilvl w:val="0"/>
          <w:numId w:val="27"/>
        </w:numPr>
        <w:spacing w:line="240" w:lineRule="auto"/>
        <w:rPr>
          <w:rFonts w:asciiTheme="majorHAnsi" w:hAnsiTheme="majorHAnsi"/>
          <w:lang w:val="nl-BE"/>
        </w:rPr>
      </w:pPr>
      <w:r>
        <w:rPr>
          <w:rFonts w:asciiTheme="majorHAnsi" w:hAnsiTheme="majorHAnsi"/>
          <w:lang w:val="nl-BE"/>
        </w:rPr>
        <w:t>Lors d’événements où un système de “bag drop” est utilisé, tout le matériel doit être dans les sacs mis à  disposition par l’organisateur. La seule exception sont les chaussures de cyclisme qui peuvent rester attachées sur le vélo</w:t>
      </w:r>
      <w:r w:rsidR="0068765B" w:rsidRPr="00F35358">
        <w:rPr>
          <w:rFonts w:asciiTheme="majorHAnsi" w:hAnsiTheme="majorHAnsi"/>
          <w:lang w:val="nl-BE"/>
        </w:rPr>
        <w:t>.</w:t>
      </w:r>
    </w:p>
    <w:p w14:paraId="0CA1CC4C" w14:textId="77777777" w:rsidR="00E0010D" w:rsidRPr="00030A49" w:rsidRDefault="00E0010D" w:rsidP="00F50378">
      <w:pPr>
        <w:pStyle w:val="Titre1"/>
        <w:numPr>
          <w:ilvl w:val="0"/>
          <w:numId w:val="95"/>
        </w:numPr>
        <w:spacing w:line="240" w:lineRule="auto"/>
        <w:rPr>
          <w:rFonts w:asciiTheme="majorHAnsi" w:hAnsiTheme="majorHAnsi"/>
          <w:lang w:val="nl-BE"/>
        </w:rPr>
      </w:pPr>
      <w:bookmarkStart w:id="71" w:name="_Toc534978569"/>
      <w:r w:rsidRPr="00030A49">
        <w:rPr>
          <w:rFonts w:asciiTheme="majorHAnsi" w:hAnsiTheme="majorHAnsi"/>
          <w:lang w:val="nl-BE"/>
        </w:rPr>
        <w:t>TECHNICAL OFFICIALS</w:t>
      </w:r>
      <w:bookmarkEnd w:id="71"/>
    </w:p>
    <w:p w14:paraId="362738C8" w14:textId="77777777" w:rsidR="00E0010D" w:rsidRPr="00030A49" w:rsidRDefault="00EA45FF" w:rsidP="00F50378">
      <w:pPr>
        <w:pStyle w:val="Titre2"/>
        <w:numPr>
          <w:ilvl w:val="1"/>
          <w:numId w:val="95"/>
        </w:numPr>
        <w:spacing w:line="240" w:lineRule="auto"/>
        <w:rPr>
          <w:rFonts w:asciiTheme="majorHAnsi" w:hAnsiTheme="majorHAnsi"/>
          <w:lang w:val="nl-BE"/>
        </w:rPr>
      </w:pPr>
      <w:bookmarkStart w:id="72" w:name="_Toc534978570"/>
      <w:r>
        <w:rPr>
          <w:rFonts w:asciiTheme="majorHAnsi" w:hAnsiTheme="majorHAnsi"/>
          <w:lang w:val="nl-BE"/>
        </w:rPr>
        <w:t>généralités</w:t>
      </w:r>
      <w:bookmarkEnd w:id="72"/>
    </w:p>
    <w:p w14:paraId="19BA1AD7" w14:textId="77777777" w:rsidR="00E0010D" w:rsidRPr="00030A49" w:rsidRDefault="00EA45FF" w:rsidP="00F50378">
      <w:pPr>
        <w:pStyle w:val="Paragraphedeliste"/>
        <w:numPr>
          <w:ilvl w:val="0"/>
          <w:numId w:val="29"/>
        </w:numPr>
        <w:spacing w:line="240" w:lineRule="auto"/>
        <w:rPr>
          <w:rFonts w:asciiTheme="majorHAnsi" w:hAnsiTheme="majorHAnsi"/>
          <w:lang w:val="nl-BE"/>
        </w:rPr>
      </w:pPr>
      <w:r>
        <w:rPr>
          <w:rFonts w:asciiTheme="majorHAnsi" w:hAnsiTheme="majorHAnsi"/>
          <w:lang w:val="nl-BE"/>
        </w:rPr>
        <w:t>La mission des TO</w:t>
      </w:r>
      <w:r w:rsidR="002A1417">
        <w:rPr>
          <w:rFonts w:asciiTheme="majorHAnsi" w:hAnsiTheme="majorHAnsi"/>
          <w:lang w:val="nl-BE"/>
        </w:rPr>
        <w:t>’</w:t>
      </w:r>
      <w:r>
        <w:rPr>
          <w:rFonts w:asciiTheme="majorHAnsi" w:hAnsiTheme="majorHAnsi"/>
          <w:lang w:val="nl-BE"/>
        </w:rPr>
        <w:t>s</w:t>
      </w:r>
      <w:r w:rsidR="002A1417">
        <w:rPr>
          <w:rFonts w:asciiTheme="majorHAnsi" w:hAnsiTheme="majorHAnsi"/>
          <w:lang w:val="nl-BE"/>
        </w:rPr>
        <w:t xml:space="preserve"> est de diriger l’épreuve selon le Règlement Sportif</w:t>
      </w:r>
      <w:r w:rsidR="00E0010D" w:rsidRPr="00030A49">
        <w:rPr>
          <w:rFonts w:asciiTheme="majorHAnsi" w:hAnsiTheme="majorHAnsi"/>
          <w:lang w:val="nl-BE"/>
        </w:rPr>
        <w:t>.</w:t>
      </w:r>
    </w:p>
    <w:p w14:paraId="13A456D7" w14:textId="77777777" w:rsidR="007973DB" w:rsidRPr="00030A49" w:rsidRDefault="002B3666" w:rsidP="00F50378">
      <w:pPr>
        <w:pStyle w:val="Paragraphedeliste"/>
        <w:numPr>
          <w:ilvl w:val="0"/>
          <w:numId w:val="29"/>
        </w:numPr>
        <w:spacing w:line="240" w:lineRule="auto"/>
        <w:rPr>
          <w:rFonts w:ascii="Cambria" w:hAnsi="Cambria"/>
          <w:lang w:val="nl-BE"/>
        </w:rPr>
      </w:pPr>
      <w:r>
        <w:rPr>
          <w:rFonts w:asciiTheme="majorHAnsi" w:hAnsiTheme="majorHAnsi"/>
          <w:lang w:val="nl-BE"/>
        </w:rPr>
        <w:t>Un TO peut intervenir dè</w:t>
      </w:r>
      <w:r w:rsidR="002A1417">
        <w:rPr>
          <w:rFonts w:asciiTheme="majorHAnsi" w:hAnsiTheme="majorHAnsi"/>
          <w:lang w:val="nl-BE"/>
        </w:rPr>
        <w:t>s que l’athlète se trouve sur le Field of Play</w:t>
      </w:r>
      <w:r w:rsidR="00B511F0" w:rsidRPr="00030A49">
        <w:rPr>
          <w:rFonts w:ascii="Cambria" w:eastAsia="Times New Roman" w:hAnsi="Cambria" w:cs="Times New Roman"/>
          <w:lang w:val="nl-BE"/>
        </w:rPr>
        <w:t>.</w:t>
      </w:r>
    </w:p>
    <w:p w14:paraId="22A43A71" w14:textId="77777777" w:rsidR="00E0010D" w:rsidRPr="00030A49" w:rsidRDefault="00E0010D" w:rsidP="00F50378">
      <w:pPr>
        <w:pStyle w:val="Titre2"/>
        <w:numPr>
          <w:ilvl w:val="1"/>
          <w:numId w:val="95"/>
        </w:numPr>
        <w:spacing w:line="240" w:lineRule="auto"/>
        <w:rPr>
          <w:rFonts w:asciiTheme="majorHAnsi" w:hAnsiTheme="majorHAnsi"/>
          <w:lang w:val="nl-BE"/>
        </w:rPr>
      </w:pPr>
      <w:bookmarkStart w:id="73" w:name="_Toc534978571"/>
      <w:r w:rsidRPr="00030A49">
        <w:rPr>
          <w:rFonts w:asciiTheme="majorHAnsi" w:hAnsiTheme="majorHAnsi"/>
          <w:lang w:val="nl-BE"/>
        </w:rPr>
        <w:t>Technical officials</w:t>
      </w:r>
      <w:bookmarkEnd w:id="73"/>
    </w:p>
    <w:p w14:paraId="1162CDB5" w14:textId="77777777" w:rsidR="00E0010D" w:rsidRPr="00030A49" w:rsidRDefault="002A1417" w:rsidP="00F50378">
      <w:pPr>
        <w:pStyle w:val="Paragraphedeliste"/>
        <w:numPr>
          <w:ilvl w:val="0"/>
          <w:numId w:val="30"/>
        </w:numPr>
        <w:spacing w:line="240" w:lineRule="auto"/>
        <w:rPr>
          <w:rFonts w:asciiTheme="majorHAnsi" w:hAnsiTheme="majorHAnsi"/>
          <w:lang w:val="nl-BE"/>
        </w:rPr>
      </w:pPr>
      <w:r>
        <w:rPr>
          <w:rFonts w:asciiTheme="majorHAnsi" w:hAnsiTheme="majorHAnsi"/>
          <w:lang w:val="nl-BE"/>
        </w:rPr>
        <w:t>Les officiels présents sur une épreuve sont</w:t>
      </w:r>
      <w:r w:rsidR="00E0010D" w:rsidRPr="00030A49">
        <w:rPr>
          <w:rFonts w:asciiTheme="majorHAnsi" w:hAnsiTheme="majorHAnsi"/>
          <w:lang w:val="nl-BE"/>
        </w:rPr>
        <w:t>:</w:t>
      </w:r>
    </w:p>
    <w:p w14:paraId="167A4544" w14:textId="77777777" w:rsidR="00BA4F26" w:rsidRPr="00030A49" w:rsidRDefault="002A1417"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 xml:space="preserve">Le Chief Race Offical (CRO) </w:t>
      </w:r>
      <w:r w:rsidR="002B3666">
        <w:rPr>
          <w:rFonts w:asciiTheme="majorHAnsi" w:hAnsiTheme="majorHAnsi"/>
          <w:lang w:val="nl-BE"/>
        </w:rPr>
        <w:t xml:space="preserve">qui </w:t>
      </w:r>
      <w:r>
        <w:rPr>
          <w:rFonts w:asciiTheme="majorHAnsi" w:hAnsiTheme="majorHAnsi"/>
          <w:lang w:val="nl-BE"/>
        </w:rPr>
        <w:t>attribue les tâches à tous les TO’s, coordonne l’équipe de ces TO’s et prend les décisions finales lors des décisions “Field of Play”</w:t>
      </w:r>
      <w:r w:rsidR="0006787D" w:rsidRPr="00030A49">
        <w:rPr>
          <w:rFonts w:asciiTheme="majorHAnsi" w:hAnsiTheme="majorHAnsi"/>
          <w:lang w:val="nl-BE"/>
        </w:rPr>
        <w:t>.</w:t>
      </w:r>
    </w:p>
    <w:p w14:paraId="6BBFF121" w14:textId="77777777" w:rsidR="00900A6E" w:rsidRPr="00030A49" w:rsidRDefault="002A1417"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Les TO’s sont désignés pour superviser les inscriptions, le check-in, le départ, la (les) zone</w:t>
      </w:r>
      <w:r w:rsidR="002B3666">
        <w:rPr>
          <w:rFonts w:asciiTheme="majorHAnsi" w:hAnsiTheme="majorHAnsi"/>
          <w:lang w:val="nl-BE"/>
        </w:rPr>
        <w:t>(</w:t>
      </w:r>
      <w:r>
        <w:rPr>
          <w:rFonts w:asciiTheme="majorHAnsi" w:hAnsiTheme="majorHAnsi"/>
          <w:lang w:val="nl-BE"/>
        </w:rPr>
        <w:t>s</w:t>
      </w:r>
      <w:r w:rsidR="002B3666">
        <w:rPr>
          <w:rFonts w:asciiTheme="majorHAnsi" w:hAnsiTheme="majorHAnsi"/>
          <w:lang w:val="nl-BE"/>
        </w:rPr>
        <w:t>)</w:t>
      </w:r>
      <w:r>
        <w:rPr>
          <w:rFonts w:asciiTheme="majorHAnsi" w:hAnsiTheme="majorHAnsi"/>
          <w:lang w:val="nl-BE"/>
        </w:rPr>
        <w:t xml:space="preserve"> de transition, </w:t>
      </w:r>
      <w:r w:rsidR="002B3666">
        <w:rPr>
          <w:rFonts w:asciiTheme="majorHAnsi" w:hAnsiTheme="majorHAnsi"/>
          <w:lang w:val="nl-BE"/>
        </w:rPr>
        <w:t>l</w:t>
      </w:r>
      <w:r>
        <w:rPr>
          <w:rFonts w:asciiTheme="majorHAnsi" w:hAnsiTheme="majorHAnsi"/>
          <w:lang w:val="nl-BE"/>
        </w:rPr>
        <w:t>a natation, le vélo, la course à pied, le box de pénalité,… Un nombre suffisant de TO’s sera désigné pour chaque segment et ils seront responsables du bon suivi du Règlement Sportif.</w:t>
      </w:r>
      <w:r w:rsidR="00900A6E" w:rsidRPr="00030A49">
        <w:rPr>
          <w:rFonts w:asciiTheme="majorHAnsi" w:hAnsiTheme="majorHAnsi"/>
          <w:lang w:val="nl-BE"/>
        </w:rPr>
        <w:t xml:space="preserve"> </w:t>
      </w:r>
    </w:p>
    <w:p w14:paraId="3D927E5E" w14:textId="77777777" w:rsidR="00571D4D" w:rsidRDefault="002A1417" w:rsidP="00F50378">
      <w:pPr>
        <w:pStyle w:val="Paragraphedeliste"/>
        <w:numPr>
          <w:ilvl w:val="0"/>
          <w:numId w:val="30"/>
        </w:numPr>
        <w:spacing w:line="240" w:lineRule="auto"/>
        <w:rPr>
          <w:rFonts w:asciiTheme="majorHAnsi" w:hAnsiTheme="majorHAnsi"/>
          <w:lang w:val="nl-BE"/>
        </w:rPr>
      </w:pPr>
      <w:r>
        <w:rPr>
          <w:rFonts w:asciiTheme="majorHAnsi" w:hAnsiTheme="majorHAnsi"/>
          <w:lang w:val="nl-BE"/>
        </w:rPr>
        <w:t>Les</w:t>
      </w:r>
      <w:r w:rsidR="00900A6E" w:rsidRPr="00030A49">
        <w:rPr>
          <w:rFonts w:asciiTheme="majorHAnsi" w:hAnsiTheme="majorHAnsi"/>
          <w:lang w:val="nl-BE"/>
        </w:rPr>
        <w:t xml:space="preserve"> TO’s:</w:t>
      </w:r>
    </w:p>
    <w:p w14:paraId="3806ADE5" w14:textId="77777777" w:rsidR="002A1417" w:rsidRDefault="002A1417" w:rsidP="00F50378">
      <w:pPr>
        <w:pStyle w:val="Paragraphedeliste"/>
        <w:numPr>
          <w:ilvl w:val="1"/>
          <w:numId w:val="30"/>
        </w:numPr>
        <w:spacing w:line="240" w:lineRule="auto"/>
        <w:rPr>
          <w:rFonts w:asciiTheme="majorHAnsi" w:hAnsiTheme="majorHAnsi"/>
          <w:lang w:val="nl-BE"/>
        </w:rPr>
      </w:pPr>
      <w:r w:rsidRPr="002A1417">
        <w:rPr>
          <w:rFonts w:asciiTheme="majorHAnsi" w:hAnsiTheme="majorHAnsi"/>
          <w:lang w:val="nl-BE"/>
        </w:rPr>
        <w:t>Contrôlent le suivi du Règlement Sportif dans les zones où ils sont désignés</w:t>
      </w:r>
      <w:r w:rsidR="0016675A" w:rsidRPr="002A1417">
        <w:rPr>
          <w:rFonts w:asciiTheme="majorHAnsi" w:hAnsiTheme="majorHAnsi"/>
          <w:lang w:val="nl-BE"/>
        </w:rPr>
        <w:t>;</w:t>
      </w:r>
    </w:p>
    <w:p w14:paraId="734A0A8C" w14:textId="77777777" w:rsidR="002A1417" w:rsidRDefault="002A1417" w:rsidP="00F50378">
      <w:pPr>
        <w:pStyle w:val="Paragraphedeliste"/>
        <w:numPr>
          <w:ilvl w:val="1"/>
          <w:numId w:val="30"/>
        </w:numPr>
        <w:spacing w:line="240" w:lineRule="auto"/>
        <w:rPr>
          <w:rFonts w:asciiTheme="majorHAnsi" w:hAnsiTheme="majorHAnsi"/>
          <w:lang w:val="nl-BE"/>
        </w:rPr>
      </w:pPr>
      <w:r>
        <w:rPr>
          <w:rFonts w:asciiTheme="majorHAnsi" w:hAnsiTheme="majorHAnsi"/>
          <w:lang w:val="nl-BE"/>
        </w:rPr>
        <w:t>Doiven</w:t>
      </w:r>
      <w:r w:rsidR="00D15470">
        <w:rPr>
          <w:rFonts w:asciiTheme="majorHAnsi" w:hAnsiTheme="majorHAnsi"/>
          <w:lang w:val="nl-BE"/>
        </w:rPr>
        <w:t>t</w:t>
      </w:r>
      <w:r>
        <w:rPr>
          <w:rFonts w:asciiTheme="majorHAnsi" w:hAnsiTheme="majorHAnsi"/>
          <w:lang w:val="nl-BE"/>
        </w:rPr>
        <w:t xml:space="preserve"> agir et intervenir de manière proactive;</w:t>
      </w:r>
    </w:p>
    <w:p w14:paraId="7A838D53" w14:textId="77777777" w:rsidR="002A1417" w:rsidRDefault="006F0610" w:rsidP="00F50378">
      <w:pPr>
        <w:pStyle w:val="Paragraphedeliste"/>
        <w:numPr>
          <w:ilvl w:val="1"/>
          <w:numId w:val="30"/>
        </w:numPr>
        <w:spacing w:line="240" w:lineRule="auto"/>
        <w:rPr>
          <w:rFonts w:asciiTheme="majorHAnsi" w:hAnsiTheme="majorHAnsi"/>
          <w:lang w:val="nl-BE"/>
        </w:rPr>
      </w:pPr>
      <w:r>
        <w:rPr>
          <w:rFonts w:asciiTheme="majorHAnsi" w:hAnsiTheme="majorHAnsi"/>
          <w:lang w:val="nl-BE"/>
        </w:rPr>
        <w:t>Constatent les infractions et infligent éventuellem</w:t>
      </w:r>
      <w:r w:rsidR="00D15470">
        <w:rPr>
          <w:rFonts w:asciiTheme="majorHAnsi" w:hAnsiTheme="majorHAnsi"/>
          <w:lang w:val="nl-BE"/>
        </w:rPr>
        <w:t>e</w:t>
      </w:r>
      <w:r>
        <w:rPr>
          <w:rFonts w:asciiTheme="majorHAnsi" w:hAnsiTheme="majorHAnsi"/>
          <w:lang w:val="nl-BE"/>
        </w:rPr>
        <w:t>nt les sanctions;</w:t>
      </w:r>
    </w:p>
    <w:p w14:paraId="23D19BB8" w14:textId="77777777" w:rsidR="006F0610" w:rsidRDefault="006F0610" w:rsidP="00F50378">
      <w:pPr>
        <w:pStyle w:val="Paragraphedeliste"/>
        <w:numPr>
          <w:ilvl w:val="1"/>
          <w:numId w:val="30"/>
        </w:numPr>
        <w:spacing w:line="240" w:lineRule="auto"/>
        <w:rPr>
          <w:rFonts w:asciiTheme="majorHAnsi" w:hAnsiTheme="majorHAnsi"/>
          <w:lang w:val="nl-BE"/>
        </w:rPr>
      </w:pPr>
      <w:r>
        <w:rPr>
          <w:rFonts w:asciiTheme="majorHAnsi" w:hAnsiTheme="majorHAnsi"/>
          <w:lang w:val="nl-BE"/>
        </w:rPr>
        <w:t>R</w:t>
      </w:r>
      <w:r w:rsidR="00D15470">
        <w:rPr>
          <w:rFonts w:asciiTheme="majorHAnsi" w:hAnsiTheme="majorHAnsi"/>
          <w:lang w:val="nl-BE"/>
        </w:rPr>
        <w:t xml:space="preserve">édigent un rapport écrit sur </w:t>
      </w:r>
      <w:r w:rsidR="002B3666">
        <w:rPr>
          <w:rFonts w:asciiTheme="majorHAnsi" w:hAnsiTheme="majorHAnsi"/>
          <w:lang w:val="nl-BE"/>
        </w:rPr>
        <w:t>l</w:t>
      </w:r>
      <w:r w:rsidR="00D15470">
        <w:rPr>
          <w:rFonts w:asciiTheme="majorHAnsi" w:hAnsiTheme="majorHAnsi"/>
          <w:lang w:val="nl-BE"/>
        </w:rPr>
        <w:t>es sanctions infligées et les signalent au CRO;</w:t>
      </w:r>
    </w:p>
    <w:p w14:paraId="3B4FB158" w14:textId="77777777" w:rsidR="00900A6E" w:rsidRPr="00D15470" w:rsidRDefault="00D15470" w:rsidP="00F50378">
      <w:pPr>
        <w:pStyle w:val="Paragraphedeliste"/>
        <w:numPr>
          <w:ilvl w:val="1"/>
          <w:numId w:val="30"/>
        </w:numPr>
        <w:spacing w:line="240" w:lineRule="auto"/>
        <w:rPr>
          <w:rFonts w:asciiTheme="majorHAnsi" w:hAnsiTheme="majorHAnsi"/>
          <w:lang w:val="nl-BE"/>
        </w:rPr>
      </w:pPr>
      <w:r>
        <w:rPr>
          <w:rFonts w:asciiTheme="majorHAnsi" w:hAnsiTheme="majorHAnsi"/>
          <w:lang w:val="nl-BE"/>
        </w:rPr>
        <w:t>Décident selon l’esprit du Règlement Sportif.</w:t>
      </w:r>
      <w:r w:rsidR="00900A6E" w:rsidRPr="00D15470">
        <w:rPr>
          <w:rFonts w:asciiTheme="majorHAnsi" w:hAnsiTheme="majorHAnsi"/>
          <w:lang w:val="nl-BE"/>
        </w:rPr>
        <w:t xml:space="preserve"> </w:t>
      </w:r>
    </w:p>
    <w:p w14:paraId="7B534C17" w14:textId="77777777" w:rsidR="00900A6E" w:rsidRPr="00030A49" w:rsidRDefault="00D15470" w:rsidP="00F50378">
      <w:pPr>
        <w:pStyle w:val="Paragraphedeliste"/>
        <w:numPr>
          <w:ilvl w:val="0"/>
          <w:numId w:val="30"/>
        </w:numPr>
        <w:spacing w:line="240" w:lineRule="auto"/>
        <w:rPr>
          <w:rFonts w:asciiTheme="majorHAnsi" w:hAnsiTheme="majorHAnsi"/>
          <w:lang w:val="nl-BE"/>
        </w:rPr>
      </w:pPr>
      <w:r>
        <w:rPr>
          <w:rFonts w:asciiTheme="majorHAnsi" w:hAnsiTheme="majorHAnsi"/>
          <w:lang w:val="nl-BE"/>
        </w:rPr>
        <w:t>L</w:t>
      </w:r>
      <w:r w:rsidR="00900A6E" w:rsidRPr="00030A49">
        <w:rPr>
          <w:rFonts w:asciiTheme="majorHAnsi" w:hAnsiTheme="majorHAnsi"/>
          <w:lang w:val="nl-BE"/>
        </w:rPr>
        <w:t>e CRO:</w:t>
      </w:r>
    </w:p>
    <w:p w14:paraId="459B075D" w14:textId="77777777" w:rsidR="00900A6E"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Est la personne de contact responsable entre l’organisation et les</w:t>
      </w:r>
      <w:r w:rsidR="0016675A" w:rsidRPr="00030A49">
        <w:rPr>
          <w:rFonts w:asciiTheme="majorHAnsi" w:hAnsiTheme="majorHAnsi"/>
          <w:lang w:val="nl-BE"/>
        </w:rPr>
        <w:t xml:space="preserve"> TO’s;</w:t>
      </w:r>
    </w:p>
    <w:p w14:paraId="6776621C" w14:textId="77777777" w:rsidR="0016675A" w:rsidRPr="00030A49" w:rsidRDefault="002B3666"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Répartit et contrô</w:t>
      </w:r>
      <w:r w:rsidR="00B778F9">
        <w:rPr>
          <w:rFonts w:asciiTheme="majorHAnsi" w:hAnsiTheme="majorHAnsi"/>
          <w:lang w:val="nl-BE"/>
        </w:rPr>
        <w:t>le les fonctions des TO’s pendant l’épreuve</w:t>
      </w:r>
      <w:r w:rsidR="0016675A" w:rsidRPr="00030A49">
        <w:rPr>
          <w:rFonts w:asciiTheme="majorHAnsi" w:hAnsiTheme="majorHAnsi"/>
          <w:lang w:val="nl-BE"/>
        </w:rPr>
        <w:t>;</w:t>
      </w:r>
    </w:p>
    <w:p w14:paraId="439EB885" w14:textId="77777777" w:rsidR="0016675A"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Prend, si nécessaire,une décision</w:t>
      </w:r>
      <w:r w:rsidR="009822C4">
        <w:rPr>
          <w:rFonts w:asciiTheme="majorHAnsi" w:hAnsiTheme="majorHAnsi"/>
          <w:lang w:val="nl-BE"/>
        </w:rPr>
        <w:t xml:space="preserve"> définitive en cas d’infraction</w:t>
      </w:r>
      <w:r>
        <w:rPr>
          <w:rFonts w:asciiTheme="majorHAnsi" w:hAnsiTheme="majorHAnsi"/>
          <w:lang w:val="nl-BE"/>
        </w:rPr>
        <w:t xml:space="preserve"> au Règlement Sportif</w:t>
      </w:r>
      <w:r w:rsidR="0016675A" w:rsidRPr="00030A49">
        <w:rPr>
          <w:rFonts w:asciiTheme="majorHAnsi" w:hAnsiTheme="majorHAnsi"/>
          <w:lang w:val="nl-BE"/>
        </w:rPr>
        <w:t>;</w:t>
      </w:r>
    </w:p>
    <w:p w14:paraId="3B1992D2" w14:textId="77777777" w:rsidR="002E00A5"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Peut, pour des raisons de sécurité, modifier le parcours de la compétition</w:t>
      </w:r>
      <w:r w:rsidR="00E5571E" w:rsidRPr="00030A49">
        <w:rPr>
          <w:rFonts w:asciiTheme="majorHAnsi" w:hAnsiTheme="majorHAnsi"/>
          <w:lang w:val="nl-BE"/>
        </w:rPr>
        <w:t>;</w:t>
      </w:r>
    </w:p>
    <w:p w14:paraId="5F224739" w14:textId="77777777" w:rsidR="00C8159B"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Valide le résultat final</w:t>
      </w:r>
      <w:r w:rsidR="004F3B29" w:rsidRPr="00030A49">
        <w:rPr>
          <w:rFonts w:asciiTheme="majorHAnsi" w:hAnsiTheme="majorHAnsi"/>
          <w:lang w:val="nl-BE"/>
        </w:rPr>
        <w:t>;</w:t>
      </w:r>
    </w:p>
    <w:p w14:paraId="411333BE" w14:textId="77777777" w:rsidR="009D1308"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Traite le plus rapidement possible les réclamations concernant les décisions “Field of Play”</w:t>
      </w:r>
      <w:r w:rsidR="009D1308" w:rsidRPr="00030A49">
        <w:rPr>
          <w:rFonts w:asciiTheme="majorHAnsi" w:hAnsiTheme="majorHAnsi"/>
          <w:lang w:val="nl-BE"/>
        </w:rPr>
        <w:t>;</w:t>
      </w:r>
    </w:p>
    <w:p w14:paraId="18B4D84B" w14:textId="77777777" w:rsidR="004F3B29" w:rsidRPr="00030A49" w:rsidRDefault="00B778F9" w:rsidP="00F50378">
      <w:pPr>
        <w:pStyle w:val="Paragraphedeliste"/>
        <w:numPr>
          <w:ilvl w:val="1"/>
          <w:numId w:val="30"/>
        </w:numPr>
        <w:spacing w:line="240" w:lineRule="auto"/>
        <w:ind w:left="993" w:hanging="284"/>
        <w:rPr>
          <w:rFonts w:asciiTheme="majorHAnsi" w:hAnsiTheme="majorHAnsi"/>
          <w:lang w:val="nl-BE"/>
        </w:rPr>
      </w:pPr>
      <w:r>
        <w:rPr>
          <w:rFonts w:asciiTheme="majorHAnsi" w:hAnsiTheme="majorHAnsi"/>
          <w:lang w:val="nl-BE"/>
        </w:rPr>
        <w:t>Peut refuser le droit au départ d’un at</w:t>
      </w:r>
      <w:r w:rsidR="002B3666">
        <w:rPr>
          <w:rFonts w:asciiTheme="majorHAnsi" w:hAnsiTheme="majorHAnsi"/>
          <w:lang w:val="nl-BE"/>
        </w:rPr>
        <w:t>h</w:t>
      </w:r>
      <w:r>
        <w:rPr>
          <w:rFonts w:asciiTheme="majorHAnsi" w:hAnsiTheme="majorHAnsi"/>
          <w:lang w:val="nl-BE"/>
        </w:rPr>
        <w:t>lète ou d’une équipe en cas d’infraction grave</w:t>
      </w:r>
      <w:r w:rsidR="00660808">
        <w:rPr>
          <w:rFonts w:asciiTheme="majorHAnsi" w:hAnsiTheme="majorHAnsi"/>
          <w:lang w:val="nl-BE"/>
        </w:rPr>
        <w:t>. Ces infractions sont par exemple</w:t>
      </w:r>
      <w:r w:rsidR="004F3B29" w:rsidRPr="00030A49">
        <w:rPr>
          <w:rFonts w:asciiTheme="majorHAnsi" w:hAnsiTheme="majorHAnsi"/>
          <w:lang w:val="nl-BE"/>
        </w:rPr>
        <w:t xml:space="preserve">: </w:t>
      </w:r>
    </w:p>
    <w:p w14:paraId="6CDA67AC" w14:textId="77777777" w:rsidR="004F3B29" w:rsidRPr="00030A49" w:rsidRDefault="00660808" w:rsidP="00F50378">
      <w:pPr>
        <w:pStyle w:val="Paragraphedeliste"/>
        <w:numPr>
          <w:ilvl w:val="2"/>
          <w:numId w:val="70"/>
        </w:numPr>
        <w:spacing w:line="240" w:lineRule="auto"/>
        <w:ind w:left="1560" w:hanging="284"/>
        <w:rPr>
          <w:rFonts w:asciiTheme="majorHAnsi" w:hAnsiTheme="majorHAnsi"/>
          <w:lang w:val="nl-BE"/>
        </w:rPr>
      </w:pPr>
      <w:r>
        <w:rPr>
          <w:rFonts w:asciiTheme="majorHAnsi" w:hAnsiTheme="majorHAnsi"/>
          <w:lang w:val="nl-BE"/>
        </w:rPr>
        <w:t>Participation alors que l’</w:t>
      </w:r>
      <w:r w:rsidR="0040093A">
        <w:rPr>
          <w:rFonts w:asciiTheme="majorHAnsi" w:hAnsiTheme="majorHAnsi"/>
          <w:lang w:val="nl-BE"/>
        </w:rPr>
        <w:t>a</w:t>
      </w:r>
      <w:r>
        <w:rPr>
          <w:rFonts w:asciiTheme="majorHAnsi" w:hAnsiTheme="majorHAnsi"/>
          <w:lang w:val="nl-BE"/>
        </w:rPr>
        <w:t>thlète est sous le coup d’une suspension</w:t>
      </w:r>
      <w:r w:rsidR="004F3B29" w:rsidRPr="00030A49">
        <w:rPr>
          <w:rFonts w:asciiTheme="majorHAnsi" w:hAnsiTheme="majorHAnsi"/>
          <w:lang w:val="nl-BE"/>
        </w:rPr>
        <w:t>;</w:t>
      </w:r>
    </w:p>
    <w:p w14:paraId="11C814B1" w14:textId="77777777" w:rsidR="004F3B29" w:rsidRPr="00030A49" w:rsidRDefault="00660808" w:rsidP="00F50378">
      <w:pPr>
        <w:pStyle w:val="Paragraphedeliste"/>
        <w:numPr>
          <w:ilvl w:val="2"/>
          <w:numId w:val="70"/>
        </w:numPr>
        <w:spacing w:line="240" w:lineRule="auto"/>
        <w:ind w:left="1560" w:hanging="284"/>
        <w:rPr>
          <w:rFonts w:asciiTheme="majorHAnsi" w:hAnsiTheme="majorHAnsi"/>
          <w:lang w:val="nl-BE"/>
        </w:rPr>
      </w:pPr>
      <w:r>
        <w:rPr>
          <w:rFonts w:asciiTheme="majorHAnsi" w:hAnsiTheme="majorHAnsi"/>
          <w:lang w:val="nl-BE"/>
        </w:rPr>
        <w:t>Inscription incorrecte de l’athlète ou de l’équipe</w:t>
      </w:r>
      <w:r w:rsidR="009B3A27" w:rsidRPr="00030A49">
        <w:rPr>
          <w:rFonts w:asciiTheme="majorHAnsi" w:hAnsiTheme="majorHAnsi"/>
          <w:lang w:val="nl-BE"/>
        </w:rPr>
        <w:t xml:space="preserve"> </w:t>
      </w:r>
      <w:r w:rsidR="004F3B29" w:rsidRPr="00030A49">
        <w:rPr>
          <w:rFonts w:asciiTheme="majorHAnsi" w:hAnsiTheme="majorHAnsi"/>
          <w:lang w:val="nl-BE"/>
        </w:rPr>
        <w:t>(fraude);</w:t>
      </w:r>
    </w:p>
    <w:p w14:paraId="43CE90A9" w14:textId="77777777" w:rsidR="004F3B29" w:rsidRPr="00030A49" w:rsidRDefault="00660808" w:rsidP="00F50378">
      <w:pPr>
        <w:pStyle w:val="Paragraphedeliste"/>
        <w:numPr>
          <w:ilvl w:val="2"/>
          <w:numId w:val="70"/>
        </w:numPr>
        <w:spacing w:line="240" w:lineRule="auto"/>
        <w:ind w:left="1560" w:hanging="284"/>
        <w:rPr>
          <w:rFonts w:asciiTheme="majorHAnsi" w:hAnsiTheme="majorHAnsi"/>
          <w:lang w:val="nl-BE"/>
        </w:rPr>
      </w:pPr>
      <w:r>
        <w:rPr>
          <w:rFonts w:asciiTheme="majorHAnsi" w:hAnsiTheme="majorHAnsi"/>
          <w:lang w:val="nl-BE"/>
        </w:rPr>
        <w:t>Comportement dangereux ou antisportif avant la course</w:t>
      </w:r>
      <w:r w:rsidR="00352EE4" w:rsidRPr="00030A49">
        <w:rPr>
          <w:rFonts w:asciiTheme="majorHAnsi" w:hAnsiTheme="majorHAnsi"/>
          <w:lang w:val="nl-BE"/>
        </w:rPr>
        <w:t>;</w:t>
      </w:r>
    </w:p>
    <w:p w14:paraId="66906C5F" w14:textId="77777777" w:rsidR="00637C39" w:rsidRPr="00571D4D" w:rsidRDefault="00660808" w:rsidP="00F50378">
      <w:pPr>
        <w:pStyle w:val="Paragraphedeliste"/>
        <w:numPr>
          <w:ilvl w:val="2"/>
          <w:numId w:val="70"/>
        </w:numPr>
        <w:spacing w:line="240" w:lineRule="auto"/>
        <w:ind w:left="1560" w:hanging="284"/>
        <w:rPr>
          <w:rFonts w:asciiTheme="majorHAnsi" w:hAnsiTheme="majorHAnsi"/>
          <w:lang w:val="nl-BE"/>
        </w:rPr>
      </w:pPr>
      <w:r>
        <w:rPr>
          <w:rFonts w:asciiTheme="majorHAnsi" w:hAnsiTheme="majorHAnsi"/>
          <w:lang w:val="nl-BE"/>
        </w:rPr>
        <w:t>Tenue de compétition dangereuse ou non conforme</w:t>
      </w:r>
      <w:r w:rsidR="00352EE4" w:rsidRPr="00030A49">
        <w:rPr>
          <w:rFonts w:asciiTheme="majorHAnsi" w:hAnsiTheme="majorHAnsi"/>
          <w:lang w:val="nl-BE"/>
        </w:rPr>
        <w:t>.</w:t>
      </w:r>
    </w:p>
    <w:p w14:paraId="4D9A7591" w14:textId="77777777" w:rsidR="00AA0234" w:rsidRPr="00030A49" w:rsidRDefault="009822C4" w:rsidP="00F50378">
      <w:pPr>
        <w:pStyle w:val="Titre1"/>
        <w:numPr>
          <w:ilvl w:val="0"/>
          <w:numId w:val="95"/>
        </w:numPr>
        <w:spacing w:line="240" w:lineRule="auto"/>
        <w:rPr>
          <w:rFonts w:asciiTheme="majorHAnsi" w:hAnsiTheme="majorHAnsi"/>
          <w:lang w:val="nl-BE"/>
        </w:rPr>
      </w:pPr>
      <w:bookmarkStart w:id="74" w:name="_Toc534978572"/>
      <w:r>
        <w:rPr>
          <w:rFonts w:asciiTheme="majorHAnsi" w:hAnsiTheme="majorHAnsi"/>
          <w:lang w:val="nl-BE"/>
        </w:rPr>
        <w:t>ré</w:t>
      </w:r>
      <w:r w:rsidR="0040093A">
        <w:rPr>
          <w:rFonts w:asciiTheme="majorHAnsi" w:hAnsiTheme="majorHAnsi"/>
          <w:lang w:val="nl-BE"/>
        </w:rPr>
        <w:t>clamations</w:t>
      </w:r>
      <w:bookmarkEnd w:id="74"/>
    </w:p>
    <w:p w14:paraId="399D1B96" w14:textId="77777777" w:rsidR="00257C1E" w:rsidRPr="00030A49" w:rsidRDefault="0040093A" w:rsidP="00F50378">
      <w:pPr>
        <w:pStyle w:val="Titre2"/>
        <w:numPr>
          <w:ilvl w:val="1"/>
          <w:numId w:val="95"/>
        </w:numPr>
        <w:spacing w:line="240" w:lineRule="auto"/>
        <w:rPr>
          <w:rFonts w:asciiTheme="majorHAnsi" w:hAnsiTheme="majorHAnsi"/>
          <w:lang w:val="nl-BE"/>
        </w:rPr>
      </w:pPr>
      <w:bookmarkStart w:id="75" w:name="_Toc534978573"/>
      <w:r>
        <w:rPr>
          <w:rFonts w:asciiTheme="majorHAnsi" w:hAnsiTheme="majorHAnsi"/>
          <w:lang w:val="nl-BE"/>
        </w:rPr>
        <w:t>généralités</w:t>
      </w:r>
      <w:bookmarkEnd w:id="75"/>
    </w:p>
    <w:p w14:paraId="5B381026" w14:textId="77777777" w:rsidR="00257C1E" w:rsidRPr="00FE06E7" w:rsidRDefault="0040093A" w:rsidP="00F50378">
      <w:pPr>
        <w:pStyle w:val="Paragraphedeliste"/>
        <w:numPr>
          <w:ilvl w:val="0"/>
          <w:numId w:val="31"/>
        </w:numPr>
        <w:spacing w:line="240" w:lineRule="auto"/>
        <w:rPr>
          <w:rFonts w:asciiTheme="majorHAnsi" w:hAnsiTheme="majorHAnsi"/>
          <w:lang w:val="nl-BE"/>
        </w:rPr>
      </w:pPr>
      <w:r>
        <w:rPr>
          <w:rFonts w:asciiTheme="majorHAnsi" w:hAnsiTheme="majorHAnsi"/>
          <w:lang w:val="nl-BE"/>
        </w:rPr>
        <w:t>Un athlète peut introduire une réclamation auprès du CRO au moyen d’un formulaire de réclamation (annexe B), excepté pour les infractions concernant le drafting/ blocking</w:t>
      </w:r>
      <w:r w:rsidR="00A1670F" w:rsidRPr="00FE06E7">
        <w:rPr>
          <w:rFonts w:asciiTheme="majorHAnsi" w:hAnsiTheme="majorHAnsi"/>
          <w:lang w:val="nl-BE"/>
        </w:rPr>
        <w:t>.</w:t>
      </w:r>
    </w:p>
    <w:p w14:paraId="10D066A9" w14:textId="77777777" w:rsidR="00257C1E" w:rsidRPr="00030A49" w:rsidRDefault="0040093A" w:rsidP="00F50378">
      <w:pPr>
        <w:pStyle w:val="Paragraphedeliste"/>
        <w:numPr>
          <w:ilvl w:val="0"/>
          <w:numId w:val="31"/>
        </w:numPr>
        <w:spacing w:line="240" w:lineRule="auto"/>
        <w:rPr>
          <w:rFonts w:asciiTheme="majorHAnsi" w:hAnsiTheme="majorHAnsi"/>
          <w:lang w:val="nl-BE"/>
        </w:rPr>
      </w:pPr>
      <w:r>
        <w:rPr>
          <w:rFonts w:asciiTheme="majorHAnsi" w:hAnsiTheme="majorHAnsi"/>
          <w:lang w:val="nl-BE"/>
        </w:rPr>
        <w:t>Lorsque le Règlement Sportif ne traite pas la questio</w:t>
      </w:r>
      <w:r w:rsidR="009951BB">
        <w:rPr>
          <w:rFonts w:asciiTheme="majorHAnsi" w:hAnsiTheme="majorHAnsi"/>
          <w:lang w:val="nl-BE"/>
        </w:rPr>
        <w:t>n</w:t>
      </w:r>
      <w:r w:rsidR="005D4A40">
        <w:rPr>
          <w:rFonts w:asciiTheme="majorHAnsi" w:hAnsiTheme="majorHAnsi"/>
          <w:lang w:val="nl-BE"/>
        </w:rPr>
        <w:t xml:space="preserve">,les règlements de </w:t>
      </w:r>
      <w:r w:rsidR="007230DD" w:rsidRPr="005D4A40">
        <w:rPr>
          <w:rFonts w:asciiTheme="majorHAnsi" w:hAnsiTheme="majorHAnsi"/>
          <w:shd w:val="clear" w:color="auto" w:fill="00FF00"/>
          <w:lang w:val="nl-BE"/>
        </w:rPr>
        <w:t>WT</w:t>
      </w:r>
      <w:r>
        <w:rPr>
          <w:rFonts w:asciiTheme="majorHAnsi" w:hAnsiTheme="majorHAnsi"/>
          <w:lang w:val="nl-BE"/>
        </w:rPr>
        <w:t>, FINA, UCI, FIS,</w:t>
      </w:r>
      <w:r w:rsidR="009822C4">
        <w:rPr>
          <w:rFonts w:asciiTheme="majorHAnsi" w:hAnsiTheme="majorHAnsi"/>
          <w:lang w:val="nl-BE"/>
        </w:rPr>
        <w:t xml:space="preserve"> </w:t>
      </w:r>
      <w:r>
        <w:rPr>
          <w:rFonts w:asciiTheme="majorHAnsi" w:hAnsiTheme="majorHAnsi"/>
          <w:lang w:val="nl-BE"/>
        </w:rPr>
        <w:t>IAAF et IPC swimming et athletics sont d’application</w:t>
      </w:r>
      <w:r w:rsidR="00257C1E" w:rsidRPr="00030A49">
        <w:rPr>
          <w:rFonts w:asciiTheme="majorHAnsi" w:hAnsiTheme="majorHAnsi"/>
          <w:lang w:val="nl-BE"/>
        </w:rPr>
        <w:t xml:space="preserve">. </w:t>
      </w:r>
    </w:p>
    <w:p w14:paraId="25FF279B" w14:textId="77777777" w:rsidR="009E0B3C" w:rsidRPr="00030A49" w:rsidRDefault="0040093A" w:rsidP="00F50378">
      <w:pPr>
        <w:pStyle w:val="Paragraphedeliste"/>
        <w:numPr>
          <w:ilvl w:val="0"/>
          <w:numId w:val="31"/>
        </w:numPr>
        <w:spacing w:line="240" w:lineRule="auto"/>
        <w:rPr>
          <w:rFonts w:asciiTheme="majorHAnsi" w:hAnsiTheme="majorHAnsi"/>
          <w:lang w:val="nl-BE"/>
        </w:rPr>
      </w:pPr>
      <w:r>
        <w:rPr>
          <w:rFonts w:asciiTheme="majorHAnsi" w:hAnsiTheme="majorHAnsi"/>
          <w:lang w:val="nl-BE"/>
        </w:rPr>
        <w:t>Les formulaires de protestation peuvent être demandés auprès du CRO</w:t>
      </w:r>
      <w:r w:rsidR="009E0B3C" w:rsidRPr="00030A49">
        <w:rPr>
          <w:rFonts w:asciiTheme="majorHAnsi" w:hAnsiTheme="majorHAnsi"/>
          <w:lang w:val="nl-BE"/>
        </w:rPr>
        <w:t>.</w:t>
      </w:r>
    </w:p>
    <w:p w14:paraId="489F205A" w14:textId="77777777" w:rsidR="00257C1E" w:rsidRPr="00030A49" w:rsidRDefault="0040093A" w:rsidP="00F50378">
      <w:pPr>
        <w:pStyle w:val="Titre2"/>
        <w:numPr>
          <w:ilvl w:val="1"/>
          <w:numId w:val="95"/>
        </w:numPr>
        <w:spacing w:line="240" w:lineRule="auto"/>
        <w:rPr>
          <w:rFonts w:asciiTheme="majorHAnsi" w:hAnsiTheme="majorHAnsi"/>
          <w:lang w:val="nl-BE"/>
        </w:rPr>
      </w:pPr>
      <w:bookmarkStart w:id="76" w:name="_Toc534978574"/>
      <w:r>
        <w:rPr>
          <w:rFonts w:asciiTheme="majorHAnsi" w:hAnsiTheme="majorHAnsi"/>
          <w:lang w:val="nl-BE"/>
        </w:rPr>
        <w:t>Réclamation relative au parcours</w:t>
      </w:r>
      <w:bookmarkEnd w:id="76"/>
    </w:p>
    <w:p w14:paraId="1BA8FBA2" w14:textId="77777777" w:rsidR="00735803" w:rsidRPr="00030A49" w:rsidRDefault="0040093A" w:rsidP="00AA6BE3">
      <w:pPr>
        <w:spacing w:line="240" w:lineRule="auto"/>
        <w:ind w:left="360"/>
        <w:rPr>
          <w:rFonts w:asciiTheme="majorHAnsi" w:hAnsiTheme="majorHAnsi"/>
          <w:lang w:val="nl-BE"/>
        </w:rPr>
      </w:pPr>
      <w:r>
        <w:rPr>
          <w:rFonts w:asciiTheme="majorHAnsi" w:hAnsiTheme="majorHAnsi"/>
          <w:lang w:val="nl-BE"/>
        </w:rPr>
        <w:t xml:space="preserve">Une réclamation relative à la sécurité du parcours ou infraction (selon le Règlement Sportif) doit </w:t>
      </w:r>
      <w:r w:rsidR="009951BB">
        <w:rPr>
          <w:rFonts w:asciiTheme="majorHAnsi" w:hAnsiTheme="majorHAnsi"/>
          <w:lang w:val="nl-BE"/>
        </w:rPr>
        <w:t>êt</w:t>
      </w:r>
      <w:r>
        <w:rPr>
          <w:rFonts w:asciiTheme="majorHAnsi" w:hAnsiTheme="majorHAnsi"/>
          <w:lang w:val="nl-BE"/>
        </w:rPr>
        <w:t>re introduite aup</w:t>
      </w:r>
      <w:r w:rsidR="009951BB">
        <w:rPr>
          <w:rFonts w:asciiTheme="majorHAnsi" w:hAnsiTheme="majorHAnsi"/>
          <w:lang w:val="nl-BE"/>
        </w:rPr>
        <w:t>rès du CRO au moins 24 h avant l’épreuve</w:t>
      </w:r>
      <w:r w:rsidR="000F56A4" w:rsidRPr="00030A49">
        <w:rPr>
          <w:rFonts w:asciiTheme="majorHAnsi" w:hAnsiTheme="majorHAnsi"/>
          <w:lang w:val="nl-BE"/>
        </w:rPr>
        <w:t xml:space="preserve">. </w:t>
      </w:r>
    </w:p>
    <w:p w14:paraId="3CCA2EA6" w14:textId="77777777" w:rsidR="000F56A4" w:rsidRPr="00030A49" w:rsidRDefault="009951BB" w:rsidP="00F50378">
      <w:pPr>
        <w:pStyle w:val="Titre2"/>
        <w:numPr>
          <w:ilvl w:val="1"/>
          <w:numId w:val="95"/>
        </w:numPr>
        <w:spacing w:line="240" w:lineRule="auto"/>
        <w:rPr>
          <w:rFonts w:asciiTheme="majorHAnsi" w:hAnsiTheme="majorHAnsi"/>
          <w:lang w:val="nl-BE"/>
        </w:rPr>
      </w:pPr>
      <w:bookmarkStart w:id="77" w:name="_Toc534978575"/>
      <w:r>
        <w:rPr>
          <w:rFonts w:asciiTheme="majorHAnsi" w:hAnsiTheme="majorHAnsi"/>
          <w:lang w:val="nl-BE"/>
        </w:rPr>
        <w:t>réclamation relative à la compétition et au matériel</w:t>
      </w:r>
      <w:bookmarkEnd w:id="77"/>
    </w:p>
    <w:p w14:paraId="336C6402" w14:textId="77777777" w:rsidR="000F56A4" w:rsidRPr="00030A49" w:rsidRDefault="009951BB" w:rsidP="00AA6BE3">
      <w:pPr>
        <w:spacing w:line="240" w:lineRule="auto"/>
        <w:ind w:left="360"/>
        <w:rPr>
          <w:rFonts w:asciiTheme="majorHAnsi" w:hAnsiTheme="majorHAnsi"/>
          <w:lang w:val="nl-BE"/>
        </w:rPr>
      </w:pPr>
      <w:r>
        <w:rPr>
          <w:rFonts w:asciiTheme="majorHAnsi" w:hAnsiTheme="majorHAnsi"/>
          <w:lang w:val="nl-BE"/>
        </w:rPr>
        <w:t>Un athlète qui soumet une réclamation doit la soumettre au CRO dans les 30 minutes suivant son arrivée. L’intention de soumettre une réclamation par écrit doit être signa</w:t>
      </w:r>
      <w:r w:rsidR="009822C4">
        <w:rPr>
          <w:rFonts w:asciiTheme="majorHAnsi" w:hAnsiTheme="majorHAnsi"/>
          <w:lang w:val="nl-BE"/>
        </w:rPr>
        <w:t>l</w:t>
      </w:r>
      <w:r>
        <w:rPr>
          <w:rFonts w:asciiTheme="majorHAnsi" w:hAnsiTheme="majorHAnsi"/>
          <w:lang w:val="nl-BE"/>
        </w:rPr>
        <w:t xml:space="preserve">ée au CRO ou au TO présent à l’arrivée 15 minutes après son arrivée par l’athlète protestant (plaignant) </w:t>
      </w:r>
      <w:r w:rsidR="000F56A4" w:rsidRPr="00030A49">
        <w:rPr>
          <w:rFonts w:asciiTheme="majorHAnsi" w:hAnsiTheme="majorHAnsi"/>
          <w:lang w:val="nl-BE"/>
        </w:rPr>
        <w:t xml:space="preserve">. </w:t>
      </w:r>
    </w:p>
    <w:p w14:paraId="60456210" w14:textId="77777777" w:rsidR="000F56A4" w:rsidRPr="00030A49" w:rsidRDefault="009951BB" w:rsidP="00F50378">
      <w:pPr>
        <w:pStyle w:val="Titre2"/>
        <w:numPr>
          <w:ilvl w:val="1"/>
          <w:numId w:val="95"/>
        </w:numPr>
        <w:spacing w:line="240" w:lineRule="auto"/>
        <w:rPr>
          <w:rFonts w:asciiTheme="majorHAnsi" w:hAnsiTheme="majorHAnsi"/>
          <w:lang w:val="nl-BE"/>
        </w:rPr>
      </w:pPr>
      <w:bookmarkStart w:id="78" w:name="_Toc534978576"/>
      <w:r>
        <w:rPr>
          <w:rFonts w:asciiTheme="majorHAnsi" w:hAnsiTheme="majorHAnsi"/>
          <w:lang w:val="nl-BE"/>
        </w:rPr>
        <w:t>réclamation relative au chronométrage et aux résultats</w:t>
      </w:r>
      <w:bookmarkEnd w:id="78"/>
    </w:p>
    <w:p w14:paraId="60CFE8A3" w14:textId="77777777" w:rsidR="000F56A4" w:rsidRPr="00030A49" w:rsidRDefault="009951BB" w:rsidP="00AA6BE3">
      <w:pPr>
        <w:spacing w:line="240" w:lineRule="auto"/>
        <w:ind w:left="360"/>
        <w:rPr>
          <w:rFonts w:asciiTheme="majorHAnsi" w:hAnsiTheme="majorHAnsi"/>
          <w:strike/>
          <w:lang w:val="nl-BE"/>
        </w:rPr>
      </w:pPr>
      <w:r>
        <w:rPr>
          <w:rFonts w:asciiTheme="majorHAnsi" w:hAnsiTheme="majorHAnsi"/>
          <w:lang w:val="nl-BE"/>
        </w:rPr>
        <w:t>Les réclamations relatives aux résultats de l’épreuve doivent être soumises par écrit au CRO dans les deux jours ouvrables suivant l’épreuve</w:t>
      </w:r>
      <w:r w:rsidR="007114B0" w:rsidRPr="00030A49">
        <w:rPr>
          <w:rFonts w:asciiTheme="majorHAnsi" w:hAnsiTheme="majorHAnsi"/>
          <w:lang w:val="nl-BE"/>
        </w:rPr>
        <w:t xml:space="preserve">. </w:t>
      </w:r>
      <w:r>
        <w:rPr>
          <w:rFonts w:asciiTheme="majorHAnsi" w:hAnsiTheme="majorHAnsi"/>
          <w:lang w:val="nl-BE"/>
        </w:rPr>
        <w:t>Une réclamation sur le classement est traitée par la Ligue concernée.</w:t>
      </w:r>
    </w:p>
    <w:p w14:paraId="231C937A" w14:textId="77777777" w:rsidR="000F56A4" w:rsidRPr="00030A49" w:rsidRDefault="009951BB" w:rsidP="00F50378">
      <w:pPr>
        <w:pStyle w:val="Titre2"/>
        <w:numPr>
          <w:ilvl w:val="1"/>
          <w:numId w:val="95"/>
        </w:numPr>
        <w:spacing w:line="240" w:lineRule="auto"/>
        <w:rPr>
          <w:rFonts w:asciiTheme="majorHAnsi" w:hAnsiTheme="majorHAnsi"/>
          <w:lang w:val="nl-BE"/>
        </w:rPr>
      </w:pPr>
      <w:bookmarkStart w:id="79" w:name="_Toc534978577"/>
      <w:r>
        <w:rPr>
          <w:rFonts w:asciiTheme="majorHAnsi" w:hAnsiTheme="majorHAnsi"/>
          <w:lang w:val="nl-BE"/>
        </w:rPr>
        <w:t>contenu d’une réclamation</w:t>
      </w:r>
      <w:bookmarkEnd w:id="79"/>
    </w:p>
    <w:p w14:paraId="1A527621" w14:textId="77777777" w:rsidR="000F56A4" w:rsidRPr="00030A49" w:rsidRDefault="001B3FA2" w:rsidP="00AA6BE3">
      <w:pPr>
        <w:spacing w:line="240" w:lineRule="auto"/>
        <w:ind w:firstLine="360"/>
        <w:rPr>
          <w:rFonts w:asciiTheme="majorHAnsi" w:hAnsiTheme="majorHAnsi"/>
          <w:lang w:val="nl-BE"/>
        </w:rPr>
      </w:pPr>
      <w:r>
        <w:rPr>
          <w:rFonts w:asciiTheme="majorHAnsi" w:hAnsiTheme="majorHAnsi"/>
          <w:lang w:val="nl-BE"/>
        </w:rPr>
        <w:t>Informations nécessaires à trouver sur le formulaire de réclamation (annexe</w:t>
      </w:r>
      <w:r w:rsidR="000F56A4" w:rsidRPr="00030A49">
        <w:rPr>
          <w:rFonts w:asciiTheme="majorHAnsi" w:hAnsiTheme="majorHAnsi"/>
          <w:lang w:val="nl-BE"/>
        </w:rPr>
        <w:t xml:space="preserve"> B):</w:t>
      </w:r>
    </w:p>
    <w:p w14:paraId="688A9C6A" w14:textId="77777777" w:rsidR="000F56A4" w:rsidRPr="00030A49" w:rsidRDefault="001B3FA2" w:rsidP="00F50378">
      <w:pPr>
        <w:pStyle w:val="Paragraphedeliste"/>
        <w:numPr>
          <w:ilvl w:val="1"/>
          <w:numId w:val="67"/>
        </w:numPr>
        <w:spacing w:line="240" w:lineRule="auto"/>
        <w:ind w:left="709"/>
        <w:rPr>
          <w:rFonts w:asciiTheme="majorHAnsi" w:hAnsiTheme="majorHAnsi"/>
          <w:lang w:val="nl-BE"/>
        </w:rPr>
      </w:pPr>
      <w:r>
        <w:rPr>
          <w:rFonts w:asciiTheme="majorHAnsi" w:hAnsiTheme="majorHAnsi"/>
          <w:lang w:val="nl-BE"/>
        </w:rPr>
        <w:t>Indication de la règle</w:t>
      </w:r>
      <w:r w:rsidR="00800AE4">
        <w:rPr>
          <w:rFonts w:asciiTheme="majorHAnsi" w:hAnsiTheme="majorHAnsi"/>
          <w:lang w:val="nl-BE"/>
        </w:rPr>
        <w:t xml:space="preserve"> selon laquelle l’infraction a été commise</w:t>
      </w:r>
      <w:r w:rsidR="000F56A4" w:rsidRPr="00030A49">
        <w:rPr>
          <w:rFonts w:asciiTheme="majorHAnsi" w:hAnsiTheme="majorHAnsi"/>
          <w:lang w:val="nl-BE"/>
        </w:rPr>
        <w:t>;</w:t>
      </w:r>
    </w:p>
    <w:p w14:paraId="289F72D7" w14:textId="77777777" w:rsidR="000F56A4" w:rsidRPr="00030A49" w:rsidRDefault="00800AE4" w:rsidP="00F50378">
      <w:pPr>
        <w:pStyle w:val="Paragraphedeliste"/>
        <w:numPr>
          <w:ilvl w:val="1"/>
          <w:numId w:val="67"/>
        </w:numPr>
        <w:spacing w:line="240" w:lineRule="auto"/>
        <w:ind w:left="709"/>
        <w:rPr>
          <w:rFonts w:asciiTheme="majorHAnsi" w:hAnsiTheme="majorHAnsi"/>
          <w:lang w:val="nl-BE"/>
        </w:rPr>
      </w:pPr>
      <w:r>
        <w:rPr>
          <w:rFonts w:asciiTheme="majorHAnsi" w:hAnsiTheme="majorHAnsi"/>
          <w:lang w:val="nl-BE"/>
        </w:rPr>
        <w:t>Le lieu et l’heure de l’infraction</w:t>
      </w:r>
      <w:r w:rsidR="000F56A4" w:rsidRPr="00030A49">
        <w:rPr>
          <w:rFonts w:asciiTheme="majorHAnsi" w:hAnsiTheme="majorHAnsi"/>
          <w:lang w:val="nl-BE"/>
        </w:rPr>
        <w:t>;</w:t>
      </w:r>
    </w:p>
    <w:p w14:paraId="08055DE7" w14:textId="77777777" w:rsidR="00EA0369" w:rsidRPr="00030A49" w:rsidRDefault="00800AE4" w:rsidP="00F50378">
      <w:pPr>
        <w:pStyle w:val="Paragraphedeliste"/>
        <w:numPr>
          <w:ilvl w:val="1"/>
          <w:numId w:val="67"/>
        </w:numPr>
        <w:spacing w:line="240" w:lineRule="auto"/>
        <w:ind w:left="709"/>
        <w:rPr>
          <w:rFonts w:asciiTheme="majorHAnsi" w:hAnsiTheme="majorHAnsi"/>
          <w:lang w:val="nl-BE"/>
        </w:rPr>
      </w:pPr>
      <w:r>
        <w:rPr>
          <w:rFonts w:asciiTheme="majorHAnsi" w:hAnsiTheme="majorHAnsi"/>
          <w:lang w:val="nl-BE"/>
        </w:rPr>
        <w:t>Les noms des personnes impliquées dans l’infraction</w:t>
      </w:r>
      <w:r w:rsidR="00EA0369" w:rsidRPr="00030A49">
        <w:rPr>
          <w:rFonts w:asciiTheme="majorHAnsi" w:hAnsiTheme="majorHAnsi"/>
          <w:lang w:val="nl-BE"/>
        </w:rPr>
        <w:t>;</w:t>
      </w:r>
      <w:r w:rsidR="000F56A4" w:rsidRPr="00030A49">
        <w:rPr>
          <w:rFonts w:asciiTheme="majorHAnsi" w:hAnsiTheme="majorHAnsi"/>
          <w:lang w:val="nl-BE"/>
        </w:rPr>
        <w:t xml:space="preserve"> </w:t>
      </w:r>
    </w:p>
    <w:p w14:paraId="50F01872" w14:textId="77777777" w:rsidR="000F2A5E" w:rsidRPr="00030A49" w:rsidRDefault="00800AE4" w:rsidP="00F50378">
      <w:pPr>
        <w:pStyle w:val="Paragraphedeliste"/>
        <w:numPr>
          <w:ilvl w:val="1"/>
          <w:numId w:val="67"/>
        </w:numPr>
        <w:spacing w:line="240" w:lineRule="auto"/>
        <w:ind w:left="709"/>
        <w:rPr>
          <w:rFonts w:asciiTheme="majorHAnsi" w:hAnsiTheme="majorHAnsi"/>
          <w:lang w:val="nl-BE"/>
        </w:rPr>
      </w:pPr>
      <w:r>
        <w:rPr>
          <w:rFonts w:asciiTheme="majorHAnsi" w:hAnsiTheme="majorHAnsi"/>
          <w:lang w:val="nl-BE"/>
        </w:rPr>
        <w:t>Les noms des témoins éventuels pouvant attester de  l’infraction</w:t>
      </w:r>
      <w:r w:rsidR="000F2A5E" w:rsidRPr="00030A49">
        <w:rPr>
          <w:rFonts w:asciiTheme="majorHAnsi" w:hAnsiTheme="majorHAnsi"/>
          <w:lang w:val="nl-BE"/>
        </w:rPr>
        <w:t>;</w:t>
      </w:r>
    </w:p>
    <w:p w14:paraId="25E6A9BA" w14:textId="77777777" w:rsidR="0016350E" w:rsidRPr="00030A49" w:rsidRDefault="00800AE4" w:rsidP="00F50378">
      <w:pPr>
        <w:pStyle w:val="Paragraphedeliste"/>
        <w:numPr>
          <w:ilvl w:val="1"/>
          <w:numId w:val="67"/>
        </w:numPr>
        <w:spacing w:line="240" w:lineRule="auto"/>
        <w:ind w:left="709"/>
        <w:rPr>
          <w:rFonts w:asciiTheme="majorHAnsi" w:hAnsiTheme="majorHAnsi"/>
          <w:lang w:val="nl-BE"/>
        </w:rPr>
      </w:pPr>
      <w:r>
        <w:rPr>
          <w:rFonts w:asciiTheme="majorHAnsi" w:hAnsiTheme="majorHAnsi"/>
          <w:lang w:val="nl-BE"/>
        </w:rPr>
        <w:t>Une description de l’infraction, si possible avec s</w:t>
      </w:r>
      <w:r w:rsidR="009822C4">
        <w:rPr>
          <w:rFonts w:asciiTheme="majorHAnsi" w:hAnsiTheme="majorHAnsi"/>
          <w:lang w:val="nl-BE"/>
        </w:rPr>
        <w:t>c</w:t>
      </w:r>
      <w:r>
        <w:rPr>
          <w:rFonts w:asciiTheme="majorHAnsi" w:hAnsiTheme="majorHAnsi"/>
          <w:lang w:val="nl-BE"/>
        </w:rPr>
        <w:t>héma</w:t>
      </w:r>
      <w:r w:rsidR="000F2A5E" w:rsidRPr="00030A49">
        <w:rPr>
          <w:rFonts w:asciiTheme="majorHAnsi" w:hAnsiTheme="majorHAnsi"/>
          <w:lang w:val="nl-BE"/>
        </w:rPr>
        <w:t>.</w:t>
      </w:r>
    </w:p>
    <w:p w14:paraId="1D0A1605" w14:textId="77777777" w:rsidR="0016350E" w:rsidRPr="00030A49" w:rsidRDefault="00800AE4" w:rsidP="00F50378">
      <w:pPr>
        <w:pStyle w:val="Titre2"/>
        <w:numPr>
          <w:ilvl w:val="1"/>
          <w:numId w:val="95"/>
        </w:numPr>
        <w:spacing w:line="240" w:lineRule="auto"/>
        <w:rPr>
          <w:rFonts w:asciiTheme="majorHAnsi" w:hAnsiTheme="majorHAnsi"/>
          <w:lang w:val="nl-BE"/>
        </w:rPr>
      </w:pPr>
      <w:bookmarkStart w:id="80" w:name="_Toc534978578"/>
      <w:r>
        <w:rPr>
          <w:rFonts w:asciiTheme="majorHAnsi" w:hAnsiTheme="majorHAnsi"/>
          <w:lang w:val="nl-BE"/>
        </w:rPr>
        <w:t>procédure d’introduction de réclamation</w:t>
      </w:r>
      <w:bookmarkEnd w:id="80"/>
    </w:p>
    <w:p w14:paraId="26FB824D" w14:textId="77777777" w:rsidR="0016350E" w:rsidRPr="00030A49" w:rsidRDefault="00800AE4"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La réclamation est remise au</w:t>
      </w:r>
      <w:r w:rsidR="000F2A5E" w:rsidRPr="00030A49">
        <w:rPr>
          <w:rFonts w:asciiTheme="majorHAnsi" w:hAnsiTheme="majorHAnsi"/>
          <w:lang w:val="nl-BE"/>
        </w:rPr>
        <w:t xml:space="preserve"> </w:t>
      </w:r>
      <w:r w:rsidR="00925E8B" w:rsidRPr="00030A49">
        <w:rPr>
          <w:rFonts w:asciiTheme="majorHAnsi" w:hAnsiTheme="majorHAnsi"/>
          <w:lang w:val="nl-BE"/>
        </w:rPr>
        <w:t>CRO,</w:t>
      </w:r>
      <w:r w:rsidR="0016350E" w:rsidRPr="00030A49">
        <w:rPr>
          <w:rFonts w:asciiTheme="majorHAnsi" w:hAnsiTheme="majorHAnsi"/>
          <w:lang w:val="nl-BE"/>
        </w:rPr>
        <w:t xml:space="preserve"> </w:t>
      </w:r>
      <w:r>
        <w:rPr>
          <w:rFonts w:asciiTheme="majorHAnsi" w:hAnsiTheme="majorHAnsi"/>
          <w:lang w:val="nl-BE"/>
        </w:rPr>
        <w:t>signée par la personne introduisant la réclamati</w:t>
      </w:r>
      <w:r w:rsidR="009822C4">
        <w:rPr>
          <w:rFonts w:asciiTheme="majorHAnsi" w:hAnsiTheme="majorHAnsi"/>
          <w:lang w:val="nl-BE"/>
        </w:rPr>
        <w:t>o</w:t>
      </w:r>
      <w:r>
        <w:rPr>
          <w:rFonts w:asciiTheme="majorHAnsi" w:hAnsiTheme="majorHAnsi"/>
          <w:lang w:val="nl-BE"/>
        </w:rPr>
        <w:t>n- “le plaignant”- dans les délais mentionnés ci-dessus</w:t>
      </w:r>
      <w:r w:rsidR="0016350E" w:rsidRPr="00030A49">
        <w:rPr>
          <w:rFonts w:asciiTheme="majorHAnsi" w:hAnsiTheme="majorHAnsi"/>
          <w:lang w:val="nl-BE"/>
        </w:rPr>
        <w:t>.</w:t>
      </w:r>
    </w:p>
    <w:p w14:paraId="19C29E90" w14:textId="77777777" w:rsidR="00925E8B" w:rsidRPr="00030A49" w:rsidRDefault="00EB1C6D"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Le traitement de la réclamation se fera dans la langue de la région à l’exception de</w:t>
      </w:r>
      <w:r w:rsidR="00925E8B" w:rsidRPr="00030A49">
        <w:rPr>
          <w:rFonts w:asciiTheme="majorHAnsi" w:hAnsiTheme="majorHAnsi"/>
          <w:lang w:val="nl-BE"/>
        </w:rPr>
        <w:t xml:space="preserve">: </w:t>
      </w:r>
    </w:p>
    <w:p w14:paraId="5A49C4F1" w14:textId="77777777" w:rsidR="00925E8B" w:rsidRPr="00030A49" w:rsidRDefault="00EB1C6D" w:rsidP="00F50378">
      <w:pPr>
        <w:pStyle w:val="Paragraphedeliste"/>
        <w:numPr>
          <w:ilvl w:val="1"/>
          <w:numId w:val="32"/>
        </w:numPr>
        <w:spacing w:line="240" w:lineRule="auto"/>
        <w:ind w:left="993" w:hanging="284"/>
        <w:rPr>
          <w:rFonts w:asciiTheme="majorHAnsi" w:hAnsiTheme="majorHAnsi"/>
          <w:lang w:val="nl-BE"/>
        </w:rPr>
      </w:pPr>
      <w:r>
        <w:rPr>
          <w:rFonts w:asciiTheme="majorHAnsi" w:hAnsiTheme="majorHAnsi"/>
          <w:lang w:val="nl-BE"/>
        </w:rPr>
        <w:t>Championnats nationaux</w:t>
      </w:r>
      <w:r w:rsidR="00536645" w:rsidRPr="00030A49">
        <w:rPr>
          <w:rFonts w:asciiTheme="majorHAnsi" w:hAnsiTheme="majorHAnsi"/>
          <w:lang w:val="nl-BE"/>
        </w:rPr>
        <w:t xml:space="preserve">: </w:t>
      </w:r>
      <w:r>
        <w:rPr>
          <w:rFonts w:asciiTheme="majorHAnsi" w:hAnsiTheme="majorHAnsi"/>
          <w:lang w:val="nl-BE"/>
        </w:rPr>
        <w:t>au choix du plaignant, en Français ou en Néerlandais</w:t>
      </w:r>
      <w:r w:rsidR="00925E8B" w:rsidRPr="00030A49">
        <w:rPr>
          <w:rFonts w:asciiTheme="majorHAnsi" w:hAnsiTheme="majorHAnsi"/>
          <w:lang w:val="nl-BE"/>
        </w:rPr>
        <w:t>;</w:t>
      </w:r>
    </w:p>
    <w:p w14:paraId="5B152817" w14:textId="77777777" w:rsidR="006F29CE" w:rsidRPr="00030A49" w:rsidRDefault="00EB1C6D" w:rsidP="00F50378">
      <w:pPr>
        <w:pStyle w:val="Paragraphedeliste"/>
        <w:numPr>
          <w:ilvl w:val="1"/>
          <w:numId w:val="32"/>
        </w:numPr>
        <w:spacing w:line="240" w:lineRule="auto"/>
        <w:ind w:left="993" w:hanging="284"/>
        <w:rPr>
          <w:rFonts w:asciiTheme="majorHAnsi" w:hAnsiTheme="majorHAnsi"/>
          <w:lang w:val="nl-BE"/>
        </w:rPr>
      </w:pPr>
      <w:r>
        <w:rPr>
          <w:rFonts w:asciiTheme="majorHAnsi" w:hAnsiTheme="majorHAnsi"/>
          <w:lang w:val="nl-BE"/>
        </w:rPr>
        <w:t>Epreuves internationales</w:t>
      </w:r>
      <w:r w:rsidR="00536645" w:rsidRPr="00030A49">
        <w:rPr>
          <w:rFonts w:asciiTheme="majorHAnsi" w:hAnsiTheme="majorHAnsi"/>
          <w:lang w:val="nl-BE"/>
        </w:rPr>
        <w:t>:</w:t>
      </w:r>
      <w:r>
        <w:rPr>
          <w:rFonts w:asciiTheme="majorHAnsi" w:hAnsiTheme="majorHAnsi"/>
          <w:lang w:val="nl-BE"/>
        </w:rPr>
        <w:t xml:space="preserve"> au choix du plaignant en Français, Néerlandais ou Anglais</w:t>
      </w:r>
      <w:r w:rsidR="00925E8B" w:rsidRPr="00030A49">
        <w:rPr>
          <w:rFonts w:asciiTheme="majorHAnsi" w:hAnsiTheme="majorHAnsi"/>
          <w:lang w:val="nl-BE"/>
        </w:rPr>
        <w:t>.</w:t>
      </w:r>
    </w:p>
    <w:p w14:paraId="55AFF2B0" w14:textId="77777777" w:rsidR="0016350E" w:rsidRPr="00030A49" w:rsidRDefault="00EB1C6D"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L’a</w:t>
      </w:r>
      <w:r w:rsidR="008C1861">
        <w:rPr>
          <w:rFonts w:asciiTheme="majorHAnsi" w:hAnsiTheme="majorHAnsi"/>
          <w:lang w:val="nl-BE"/>
        </w:rPr>
        <w:t>thlète mis en cause est informé et, aussi bien la partie plaignante que l’accusé, doivent être présents. Si l’une des parties n’est pas présente, l’audition peut être reportée ou annulée. C’est le CRO qui décide si l’absence est justifiée ou non</w:t>
      </w:r>
      <w:r w:rsidR="0016350E" w:rsidRPr="00030A49">
        <w:rPr>
          <w:rFonts w:asciiTheme="majorHAnsi" w:hAnsiTheme="majorHAnsi"/>
          <w:lang w:val="nl-BE"/>
        </w:rPr>
        <w:t>.</w:t>
      </w:r>
    </w:p>
    <w:p w14:paraId="59FE3F33" w14:textId="77777777" w:rsidR="0016350E" w:rsidRPr="00030A49"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Toute absence lors de l’audition peut justifier que le CRO prenne une décision sans les absents</w:t>
      </w:r>
      <w:r w:rsidR="0016350E" w:rsidRPr="00030A49">
        <w:rPr>
          <w:rFonts w:asciiTheme="majorHAnsi" w:hAnsiTheme="majorHAnsi"/>
          <w:lang w:val="nl-BE"/>
        </w:rPr>
        <w:t xml:space="preserve">. </w:t>
      </w:r>
    </w:p>
    <w:p w14:paraId="09CB6BA3" w14:textId="77777777" w:rsidR="0016350E" w:rsidRPr="00030A49"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Un représentant de chacune des parties peut être nommé si le CRO l’autorise</w:t>
      </w:r>
      <w:r w:rsidR="0016350E" w:rsidRPr="00030A49">
        <w:rPr>
          <w:rFonts w:asciiTheme="majorHAnsi" w:hAnsiTheme="majorHAnsi"/>
          <w:lang w:val="nl-BE"/>
        </w:rPr>
        <w:t>.</w:t>
      </w:r>
    </w:p>
    <w:p w14:paraId="5BECF31A" w14:textId="77777777" w:rsidR="0016350E" w:rsidRPr="00030A49"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L’audition à lieu à huis clos</w:t>
      </w:r>
      <w:r w:rsidR="00087993" w:rsidRPr="00030A49">
        <w:rPr>
          <w:rFonts w:asciiTheme="majorHAnsi" w:hAnsiTheme="majorHAnsi"/>
          <w:lang w:val="nl-BE"/>
        </w:rPr>
        <w:t>.</w:t>
      </w:r>
    </w:p>
    <w:p w14:paraId="2C3710B3" w14:textId="77777777" w:rsidR="00087993" w:rsidRPr="00030A49"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Le CRO lit la réclamation</w:t>
      </w:r>
      <w:r w:rsidR="00087993" w:rsidRPr="00030A49">
        <w:rPr>
          <w:rFonts w:asciiTheme="majorHAnsi" w:hAnsiTheme="majorHAnsi"/>
          <w:lang w:val="nl-BE"/>
        </w:rPr>
        <w:t>.</w:t>
      </w:r>
    </w:p>
    <w:p w14:paraId="57887E37" w14:textId="77777777" w:rsidR="00087993" w:rsidRPr="00FE06E7"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Tant le plaignant que l’accusé disposent du temps nécessaire pour s’exprimer</w:t>
      </w:r>
      <w:r w:rsidR="00087993" w:rsidRPr="00FE06E7">
        <w:rPr>
          <w:rFonts w:asciiTheme="majorHAnsi" w:hAnsiTheme="majorHAnsi"/>
          <w:lang w:val="nl-BE"/>
        </w:rPr>
        <w:t>.</w:t>
      </w:r>
    </w:p>
    <w:p w14:paraId="2A5EDFFE" w14:textId="77777777" w:rsidR="00087993" w:rsidRPr="00FE06E7"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Les témoins (maximum 2 pour chaque partie) peuvent chacun parler pendant 3 minutes</w:t>
      </w:r>
      <w:r w:rsidR="00087993" w:rsidRPr="00FE06E7">
        <w:rPr>
          <w:rFonts w:asciiTheme="majorHAnsi" w:hAnsiTheme="majorHAnsi"/>
          <w:lang w:val="nl-BE"/>
        </w:rPr>
        <w:t>.</w:t>
      </w:r>
    </w:p>
    <w:p w14:paraId="14C3EF37" w14:textId="77777777" w:rsidR="00087993" w:rsidRPr="00FE06E7"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 xml:space="preserve">Le CRO écoute les arguments de chacun et décide </w:t>
      </w:r>
      <w:r w:rsidR="00087993" w:rsidRPr="00FE06E7">
        <w:rPr>
          <w:rFonts w:asciiTheme="majorHAnsi" w:hAnsiTheme="majorHAnsi"/>
          <w:lang w:val="nl-BE"/>
        </w:rPr>
        <w:t>.</w:t>
      </w:r>
    </w:p>
    <w:p w14:paraId="3BBCBF96" w14:textId="77777777" w:rsidR="00087993" w:rsidRPr="0027590C" w:rsidRDefault="008C1861"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La décision sera annoncée immédiatement et, sur d</w:t>
      </w:r>
      <w:r w:rsidR="008A5469">
        <w:rPr>
          <w:rFonts w:asciiTheme="majorHAnsi" w:hAnsiTheme="majorHAnsi"/>
          <w:lang w:val="nl-BE"/>
        </w:rPr>
        <w:t>e</w:t>
      </w:r>
      <w:r>
        <w:rPr>
          <w:rFonts w:asciiTheme="majorHAnsi" w:hAnsiTheme="majorHAnsi"/>
          <w:lang w:val="nl-BE"/>
        </w:rPr>
        <w:t>m</w:t>
      </w:r>
      <w:r w:rsidR="008A5469">
        <w:rPr>
          <w:rFonts w:asciiTheme="majorHAnsi" w:hAnsiTheme="majorHAnsi"/>
          <w:lang w:val="nl-BE"/>
        </w:rPr>
        <w:t>a</w:t>
      </w:r>
      <w:r>
        <w:rPr>
          <w:rFonts w:asciiTheme="majorHAnsi" w:hAnsiTheme="majorHAnsi"/>
          <w:lang w:val="nl-BE"/>
        </w:rPr>
        <w:t>nde,</w:t>
      </w:r>
      <w:r w:rsidR="00344E19">
        <w:rPr>
          <w:rFonts w:asciiTheme="majorHAnsi" w:hAnsiTheme="majorHAnsi"/>
          <w:lang w:val="nl-BE"/>
        </w:rPr>
        <w:t xml:space="preserve"> </w:t>
      </w:r>
      <w:r>
        <w:rPr>
          <w:rFonts w:asciiTheme="majorHAnsi" w:hAnsiTheme="majorHAnsi"/>
          <w:lang w:val="nl-BE"/>
        </w:rPr>
        <w:t>remise par écrit aux deux parties</w:t>
      </w:r>
      <w:r w:rsidR="00087993" w:rsidRPr="0027590C">
        <w:rPr>
          <w:rFonts w:asciiTheme="majorHAnsi" w:hAnsiTheme="majorHAnsi"/>
          <w:lang w:val="nl-BE"/>
        </w:rPr>
        <w:t>.</w:t>
      </w:r>
    </w:p>
    <w:p w14:paraId="530EB695" w14:textId="77777777" w:rsidR="00D35821" w:rsidRPr="0027590C" w:rsidRDefault="008A5469"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Temps limite pour introduire une réclamation</w:t>
      </w:r>
      <w:r w:rsidR="00087993" w:rsidRPr="0027590C">
        <w:rPr>
          <w:rFonts w:asciiTheme="majorHAnsi" w:hAnsiTheme="majorHAnsi"/>
          <w:lang w:val="nl-BE"/>
        </w:rPr>
        <w:t>:</w:t>
      </w:r>
      <w:r w:rsidR="00C47899">
        <w:rPr>
          <w:rFonts w:asciiTheme="majorHAnsi" w:hAnsiTheme="majorHAnsi"/>
          <w:lang w:val="nl-BE"/>
        </w:rPr>
        <w:t xml:space="preserve"> le délai </w:t>
      </w:r>
      <w:r w:rsidR="00836267">
        <w:rPr>
          <w:rFonts w:asciiTheme="majorHAnsi" w:hAnsiTheme="majorHAnsi"/>
          <w:lang w:val="nl-BE"/>
        </w:rPr>
        <w:t>accordé à un athlète pour déposer une réclamation est limité à 30 minutes après son arrivée ou le signalement de l’infraction si cela s’est produit par la suite</w:t>
      </w:r>
      <w:r w:rsidR="00087993" w:rsidRPr="00637C39">
        <w:rPr>
          <w:rFonts w:asciiTheme="majorHAnsi" w:hAnsiTheme="majorHAnsi"/>
          <w:lang w:val="nl-BE"/>
        </w:rPr>
        <w:t xml:space="preserve">. </w:t>
      </w:r>
      <w:r w:rsidR="00836267">
        <w:rPr>
          <w:rFonts w:asciiTheme="majorHAnsi" w:hAnsiTheme="majorHAnsi"/>
          <w:lang w:val="nl-BE"/>
        </w:rPr>
        <w:t>L’intention de soumettre une réclamation écrite doit être signalée dans les 15 minutes après l’arrivée du plaignant au CRO ou au TO présent à l’arrivée.</w:t>
      </w:r>
      <w:r w:rsidR="009822C4">
        <w:rPr>
          <w:rFonts w:asciiTheme="majorHAnsi" w:hAnsiTheme="majorHAnsi"/>
          <w:lang w:val="nl-BE"/>
        </w:rPr>
        <w:t xml:space="preserve"> </w:t>
      </w:r>
      <w:r w:rsidR="00836267">
        <w:rPr>
          <w:rFonts w:asciiTheme="majorHAnsi" w:hAnsiTheme="majorHAnsi"/>
          <w:lang w:val="nl-BE"/>
        </w:rPr>
        <w:t>Les réclamations non signalées dans les délais ne seront pas traitées. Dans les compétitions par équipe, le temps limite est lié à l’heure d’arrivée de l’équipe</w:t>
      </w:r>
      <w:r w:rsidR="00087993" w:rsidRPr="0027590C">
        <w:rPr>
          <w:rFonts w:asciiTheme="majorHAnsi" w:hAnsiTheme="majorHAnsi"/>
          <w:lang w:val="nl-BE"/>
        </w:rPr>
        <w:t xml:space="preserve">. </w:t>
      </w:r>
    </w:p>
    <w:p w14:paraId="767F4AD7" w14:textId="77777777" w:rsidR="006C768F" w:rsidRDefault="00836267" w:rsidP="00F50378">
      <w:pPr>
        <w:pStyle w:val="Paragraphedeliste"/>
        <w:numPr>
          <w:ilvl w:val="0"/>
          <w:numId w:val="32"/>
        </w:numPr>
        <w:spacing w:line="240" w:lineRule="auto"/>
        <w:rPr>
          <w:rFonts w:asciiTheme="majorHAnsi" w:hAnsiTheme="majorHAnsi"/>
          <w:lang w:val="nl-BE"/>
        </w:rPr>
      </w:pPr>
      <w:r>
        <w:rPr>
          <w:rFonts w:asciiTheme="majorHAnsi" w:hAnsiTheme="majorHAnsi"/>
          <w:lang w:val="nl-BE"/>
        </w:rPr>
        <w:t>Réclamation si l’athlète ne peut pas prendre le départ</w:t>
      </w:r>
      <w:r w:rsidR="00C91934" w:rsidRPr="00FE06E7">
        <w:rPr>
          <w:rFonts w:asciiTheme="majorHAnsi" w:hAnsiTheme="majorHAnsi"/>
          <w:lang w:val="nl-BE"/>
        </w:rPr>
        <w:t xml:space="preserve">: </w:t>
      </w:r>
      <w:r>
        <w:rPr>
          <w:rFonts w:asciiTheme="majorHAnsi" w:hAnsiTheme="majorHAnsi"/>
          <w:lang w:val="nl-BE"/>
        </w:rPr>
        <w:t>le temps dont dispose un athlète pour déposer une réclamation après la notification par le CRO de l’interdiction de départ est de 15 minutes.L’intention de sou</w:t>
      </w:r>
      <w:r w:rsidR="0015787A">
        <w:rPr>
          <w:rFonts w:asciiTheme="majorHAnsi" w:hAnsiTheme="majorHAnsi"/>
          <w:lang w:val="nl-BE"/>
        </w:rPr>
        <w:t>m</w:t>
      </w:r>
      <w:r>
        <w:rPr>
          <w:rFonts w:asciiTheme="majorHAnsi" w:hAnsiTheme="majorHAnsi"/>
          <w:lang w:val="nl-BE"/>
        </w:rPr>
        <w:t>ettre une réclamation écrite doit être signalée au CRO par le plaig</w:t>
      </w:r>
      <w:r w:rsidR="0015787A">
        <w:rPr>
          <w:rFonts w:asciiTheme="majorHAnsi" w:hAnsiTheme="majorHAnsi"/>
          <w:lang w:val="nl-BE"/>
        </w:rPr>
        <w:t>n</w:t>
      </w:r>
      <w:r>
        <w:rPr>
          <w:rFonts w:asciiTheme="majorHAnsi" w:hAnsiTheme="majorHAnsi"/>
          <w:lang w:val="nl-BE"/>
        </w:rPr>
        <w:t xml:space="preserve">ant </w:t>
      </w:r>
      <w:r w:rsidR="0015787A">
        <w:rPr>
          <w:rFonts w:asciiTheme="majorHAnsi" w:hAnsiTheme="majorHAnsi"/>
          <w:lang w:val="nl-BE"/>
        </w:rPr>
        <w:t xml:space="preserve">dans les </w:t>
      </w:r>
      <w:r>
        <w:rPr>
          <w:rFonts w:asciiTheme="majorHAnsi" w:hAnsiTheme="majorHAnsi"/>
          <w:lang w:val="nl-BE"/>
        </w:rPr>
        <w:t>5 minutes après notification</w:t>
      </w:r>
      <w:r w:rsidR="0015787A">
        <w:rPr>
          <w:rFonts w:asciiTheme="majorHAnsi" w:hAnsiTheme="majorHAnsi"/>
          <w:lang w:val="nl-BE"/>
        </w:rPr>
        <w:t xml:space="preserve"> de l’interdiction de départ</w:t>
      </w:r>
      <w:r w:rsidR="00C91934" w:rsidRPr="00030A49">
        <w:rPr>
          <w:rFonts w:asciiTheme="majorHAnsi" w:hAnsiTheme="majorHAnsi"/>
          <w:lang w:val="nl-BE"/>
        </w:rPr>
        <w:t xml:space="preserve">. </w:t>
      </w:r>
      <w:r w:rsidR="0015787A">
        <w:rPr>
          <w:rFonts w:asciiTheme="majorHAnsi" w:hAnsiTheme="majorHAnsi"/>
          <w:lang w:val="nl-BE"/>
        </w:rPr>
        <w:t>Les réclamations qui ne sont pas signalées dans les 5 minutes ne seront pas validées.</w:t>
      </w:r>
      <w:r w:rsidR="00C91934" w:rsidRPr="00030A49">
        <w:rPr>
          <w:rFonts w:asciiTheme="majorHAnsi" w:hAnsiTheme="majorHAnsi"/>
          <w:lang w:val="nl-BE"/>
        </w:rPr>
        <w:t xml:space="preserve"> </w:t>
      </w:r>
    </w:p>
    <w:p w14:paraId="0C671CB5" w14:textId="77777777" w:rsidR="00CF3B22" w:rsidRPr="00030A49" w:rsidRDefault="00CF3B22" w:rsidP="00CF3B22">
      <w:pPr>
        <w:pStyle w:val="Paragraphedeliste"/>
        <w:spacing w:line="240" w:lineRule="auto"/>
        <w:rPr>
          <w:rFonts w:asciiTheme="majorHAnsi" w:hAnsiTheme="majorHAnsi"/>
          <w:lang w:val="nl-BE"/>
        </w:rPr>
      </w:pPr>
    </w:p>
    <w:p w14:paraId="6AC5164E" w14:textId="77777777" w:rsidR="00087993" w:rsidRPr="00030A49" w:rsidRDefault="00FE6279" w:rsidP="00AA6BE3">
      <w:pPr>
        <w:pStyle w:val="Titre1"/>
        <w:spacing w:line="240" w:lineRule="auto"/>
        <w:ind w:left="360"/>
        <w:rPr>
          <w:rFonts w:asciiTheme="majorHAnsi" w:hAnsiTheme="majorHAnsi"/>
          <w:lang w:val="nl-BE"/>
        </w:rPr>
      </w:pPr>
      <w:bookmarkStart w:id="81" w:name="_Toc534978579"/>
      <w:r w:rsidRPr="00030A49">
        <w:rPr>
          <w:rFonts w:asciiTheme="majorHAnsi" w:hAnsiTheme="majorHAnsi"/>
          <w:lang w:val="nl-BE"/>
        </w:rPr>
        <w:t>10</w:t>
      </w:r>
      <w:r w:rsidR="00240227" w:rsidRPr="00030A49">
        <w:rPr>
          <w:rFonts w:asciiTheme="majorHAnsi" w:hAnsiTheme="majorHAnsi"/>
          <w:lang w:val="nl-BE"/>
        </w:rPr>
        <w:t xml:space="preserve">. </w:t>
      </w:r>
      <w:r w:rsidR="0015787A">
        <w:rPr>
          <w:rFonts w:asciiTheme="majorHAnsi" w:hAnsiTheme="majorHAnsi"/>
          <w:lang w:val="nl-BE"/>
        </w:rPr>
        <w:t>litiges</w:t>
      </w:r>
      <w:bookmarkEnd w:id="81"/>
    </w:p>
    <w:p w14:paraId="25F5A446" w14:textId="77777777" w:rsidR="00191187" w:rsidRPr="00030A49" w:rsidRDefault="0015787A" w:rsidP="00F50378">
      <w:pPr>
        <w:pStyle w:val="Titre2"/>
        <w:numPr>
          <w:ilvl w:val="1"/>
          <w:numId w:val="80"/>
        </w:numPr>
        <w:spacing w:line="240" w:lineRule="auto"/>
        <w:ind w:left="1134" w:hanging="708"/>
        <w:rPr>
          <w:rFonts w:asciiTheme="majorHAnsi" w:hAnsiTheme="majorHAnsi"/>
          <w:lang w:val="nl-BE"/>
        </w:rPr>
      </w:pPr>
      <w:bookmarkStart w:id="82" w:name="_Toc534978580"/>
      <w:r>
        <w:rPr>
          <w:rFonts w:asciiTheme="majorHAnsi" w:hAnsiTheme="majorHAnsi"/>
          <w:lang w:val="nl-BE"/>
        </w:rPr>
        <w:t>généralités</w:t>
      </w:r>
      <w:bookmarkEnd w:id="82"/>
    </w:p>
    <w:p w14:paraId="5BABE7AC" w14:textId="77777777" w:rsidR="00FC21AD" w:rsidRPr="00030A49" w:rsidRDefault="0015787A" w:rsidP="00AA6BE3">
      <w:pPr>
        <w:spacing w:line="240" w:lineRule="auto"/>
        <w:ind w:left="360"/>
        <w:rPr>
          <w:rFonts w:asciiTheme="majorHAnsi" w:hAnsiTheme="majorHAnsi"/>
          <w:lang w:val="nl-BE"/>
        </w:rPr>
      </w:pPr>
      <w:r>
        <w:rPr>
          <w:rFonts w:asciiTheme="majorHAnsi" w:hAnsiTheme="majorHAnsi"/>
          <w:lang w:val="nl-BE"/>
        </w:rPr>
        <w:t>Un athlète peut introduire une plainte contre un CRO ou un TO si cela ne concerne pas une décision “Field of Play”</w:t>
      </w:r>
      <w:r w:rsidR="00191187" w:rsidRPr="00030A49">
        <w:rPr>
          <w:rFonts w:asciiTheme="majorHAnsi" w:hAnsiTheme="majorHAnsi"/>
          <w:lang w:val="nl-BE"/>
        </w:rPr>
        <w:t>.</w:t>
      </w:r>
      <w:r>
        <w:rPr>
          <w:rFonts w:asciiTheme="majorHAnsi" w:hAnsiTheme="majorHAnsi"/>
          <w:lang w:val="nl-BE"/>
        </w:rPr>
        <w:t xml:space="preserve"> Un CRO ou un TO peut déposer une plainte contre un athlète, une équipe/team ou un accompagnateur. Un formulaire pour litige se trouve dans l’annexe C.</w:t>
      </w:r>
    </w:p>
    <w:p w14:paraId="6CE38DF2" w14:textId="77777777" w:rsidR="005A7C5C" w:rsidRPr="00030A49" w:rsidRDefault="0015787A" w:rsidP="00F50378">
      <w:pPr>
        <w:pStyle w:val="Titre2"/>
        <w:numPr>
          <w:ilvl w:val="1"/>
          <w:numId w:val="80"/>
        </w:numPr>
        <w:spacing w:line="240" w:lineRule="auto"/>
        <w:ind w:left="1134" w:hanging="708"/>
        <w:rPr>
          <w:rFonts w:asciiTheme="majorHAnsi" w:hAnsiTheme="majorHAnsi"/>
          <w:lang w:val="nl-BE"/>
        </w:rPr>
      </w:pPr>
      <w:bookmarkStart w:id="83" w:name="_Toc534978581"/>
      <w:r>
        <w:rPr>
          <w:rFonts w:asciiTheme="majorHAnsi" w:hAnsiTheme="majorHAnsi"/>
          <w:lang w:val="nl-BE"/>
        </w:rPr>
        <w:t>contenu du litige</w:t>
      </w:r>
      <w:bookmarkEnd w:id="83"/>
    </w:p>
    <w:p w14:paraId="70C95C4C" w14:textId="77777777" w:rsidR="005A7C5C" w:rsidRPr="00030A49" w:rsidRDefault="0015787A" w:rsidP="00AA6BE3">
      <w:pPr>
        <w:spacing w:line="240" w:lineRule="auto"/>
        <w:ind w:firstLine="360"/>
        <w:rPr>
          <w:rFonts w:asciiTheme="majorHAnsi" w:hAnsiTheme="majorHAnsi"/>
          <w:lang w:val="nl-BE"/>
        </w:rPr>
      </w:pPr>
      <w:r>
        <w:rPr>
          <w:rFonts w:asciiTheme="majorHAnsi" w:hAnsiTheme="majorHAnsi"/>
          <w:lang w:val="nl-BE"/>
        </w:rPr>
        <w:t>Informations nécessaires à trouver sur le formulaire de litige (annexe C)</w:t>
      </w:r>
      <w:r w:rsidR="005A7C5C" w:rsidRPr="00030A49">
        <w:rPr>
          <w:rFonts w:asciiTheme="majorHAnsi" w:hAnsiTheme="majorHAnsi"/>
          <w:lang w:val="nl-BE"/>
        </w:rPr>
        <w:t>:</w:t>
      </w:r>
    </w:p>
    <w:p w14:paraId="77E6B249" w14:textId="77777777" w:rsidR="005A7C5C" w:rsidRPr="00030A49" w:rsidRDefault="0015787A" w:rsidP="00F50378">
      <w:pPr>
        <w:pStyle w:val="Paragraphedeliste"/>
        <w:numPr>
          <w:ilvl w:val="1"/>
          <w:numId w:val="33"/>
        </w:numPr>
        <w:spacing w:line="240" w:lineRule="auto"/>
        <w:ind w:left="993" w:hanging="284"/>
        <w:rPr>
          <w:rFonts w:asciiTheme="majorHAnsi" w:hAnsiTheme="majorHAnsi"/>
          <w:lang w:val="nl-BE"/>
        </w:rPr>
      </w:pPr>
      <w:r>
        <w:rPr>
          <w:rFonts w:asciiTheme="majorHAnsi" w:hAnsiTheme="majorHAnsi"/>
          <w:lang w:val="nl-BE"/>
        </w:rPr>
        <w:t>Nom, date et localisation de l’épreuve</w:t>
      </w:r>
      <w:r w:rsidR="005A7C5C" w:rsidRPr="00030A49">
        <w:rPr>
          <w:rFonts w:asciiTheme="majorHAnsi" w:hAnsiTheme="majorHAnsi"/>
          <w:lang w:val="nl-BE"/>
        </w:rPr>
        <w:t>;</w:t>
      </w:r>
    </w:p>
    <w:p w14:paraId="6852A343" w14:textId="77777777" w:rsidR="005A7C5C" w:rsidRPr="00030A49" w:rsidRDefault="0015787A" w:rsidP="00F50378">
      <w:pPr>
        <w:pStyle w:val="Paragraphedeliste"/>
        <w:numPr>
          <w:ilvl w:val="1"/>
          <w:numId w:val="33"/>
        </w:numPr>
        <w:spacing w:line="240" w:lineRule="auto"/>
        <w:ind w:left="993" w:hanging="284"/>
        <w:rPr>
          <w:rFonts w:asciiTheme="majorHAnsi" w:hAnsiTheme="majorHAnsi"/>
          <w:lang w:val="nl-BE"/>
        </w:rPr>
      </w:pPr>
      <w:r>
        <w:rPr>
          <w:rFonts w:asciiTheme="majorHAnsi" w:hAnsiTheme="majorHAnsi"/>
          <w:lang w:val="nl-BE"/>
        </w:rPr>
        <w:t>Nom,</w:t>
      </w:r>
      <w:r w:rsidR="009822C4">
        <w:rPr>
          <w:rFonts w:asciiTheme="majorHAnsi" w:hAnsiTheme="majorHAnsi"/>
          <w:lang w:val="nl-BE"/>
        </w:rPr>
        <w:t xml:space="preserve"> </w:t>
      </w:r>
      <w:r>
        <w:rPr>
          <w:rFonts w:asciiTheme="majorHAnsi" w:hAnsiTheme="majorHAnsi"/>
          <w:lang w:val="nl-BE"/>
        </w:rPr>
        <w:t>adresse, téléphone et e-mail du demandeur</w:t>
      </w:r>
      <w:r w:rsidR="005A7C5C" w:rsidRPr="00030A49">
        <w:rPr>
          <w:rFonts w:asciiTheme="majorHAnsi" w:hAnsiTheme="majorHAnsi"/>
          <w:lang w:val="nl-BE"/>
        </w:rPr>
        <w:t>;</w:t>
      </w:r>
    </w:p>
    <w:p w14:paraId="454E2E36" w14:textId="77777777" w:rsidR="005A7C5C" w:rsidRPr="00030A49" w:rsidRDefault="0015787A" w:rsidP="00F50378">
      <w:pPr>
        <w:pStyle w:val="Paragraphedeliste"/>
        <w:numPr>
          <w:ilvl w:val="1"/>
          <w:numId w:val="33"/>
        </w:numPr>
        <w:spacing w:line="240" w:lineRule="auto"/>
        <w:ind w:left="993" w:hanging="284"/>
        <w:rPr>
          <w:rFonts w:asciiTheme="majorHAnsi" w:hAnsiTheme="majorHAnsi"/>
          <w:lang w:val="nl-BE"/>
        </w:rPr>
      </w:pPr>
      <w:r>
        <w:rPr>
          <w:rFonts w:asciiTheme="majorHAnsi" w:hAnsiTheme="majorHAnsi"/>
          <w:lang w:val="nl-BE"/>
        </w:rPr>
        <w:t>Nom et adresse du (des) témoins</w:t>
      </w:r>
      <w:r w:rsidR="005A7C5C" w:rsidRPr="00030A49">
        <w:rPr>
          <w:rFonts w:asciiTheme="majorHAnsi" w:hAnsiTheme="majorHAnsi"/>
          <w:lang w:val="nl-BE"/>
        </w:rPr>
        <w:t>;</w:t>
      </w:r>
    </w:p>
    <w:p w14:paraId="634FA488" w14:textId="77777777" w:rsidR="005A7C5C" w:rsidRPr="00030A49" w:rsidRDefault="0015787A" w:rsidP="00F50378">
      <w:pPr>
        <w:pStyle w:val="Paragraphedeliste"/>
        <w:numPr>
          <w:ilvl w:val="1"/>
          <w:numId w:val="33"/>
        </w:numPr>
        <w:spacing w:line="240" w:lineRule="auto"/>
        <w:ind w:left="993" w:hanging="284"/>
        <w:rPr>
          <w:rFonts w:asciiTheme="majorHAnsi" w:hAnsiTheme="majorHAnsi"/>
          <w:lang w:val="nl-BE"/>
        </w:rPr>
      </w:pPr>
      <w:r>
        <w:rPr>
          <w:rFonts w:asciiTheme="majorHAnsi" w:hAnsiTheme="majorHAnsi"/>
          <w:lang w:val="nl-BE"/>
        </w:rPr>
        <w:t xml:space="preserve"> Nom de la personne contre qui la plainte est déposée</w:t>
      </w:r>
      <w:r w:rsidR="005A7C5C" w:rsidRPr="00030A49">
        <w:rPr>
          <w:rFonts w:asciiTheme="majorHAnsi" w:hAnsiTheme="majorHAnsi"/>
          <w:lang w:val="nl-BE"/>
        </w:rPr>
        <w:t>;</w:t>
      </w:r>
    </w:p>
    <w:p w14:paraId="0167EA39" w14:textId="77777777" w:rsidR="005A7C5C" w:rsidRPr="00030A49" w:rsidRDefault="0015787A" w:rsidP="00F50378">
      <w:pPr>
        <w:pStyle w:val="Paragraphedeliste"/>
        <w:numPr>
          <w:ilvl w:val="1"/>
          <w:numId w:val="33"/>
        </w:numPr>
        <w:spacing w:line="240" w:lineRule="auto"/>
        <w:ind w:left="993" w:hanging="284"/>
        <w:rPr>
          <w:rFonts w:asciiTheme="majorHAnsi" w:hAnsiTheme="majorHAnsi"/>
          <w:lang w:val="nl-BE"/>
        </w:rPr>
      </w:pPr>
      <w:r>
        <w:rPr>
          <w:rFonts w:asciiTheme="majorHAnsi" w:hAnsiTheme="majorHAnsi"/>
          <w:lang w:val="nl-BE"/>
        </w:rPr>
        <w:t xml:space="preserve"> Description détaillée des faits à l’origine de la plainte</w:t>
      </w:r>
      <w:r w:rsidR="005224BD" w:rsidRPr="00030A49">
        <w:rPr>
          <w:rFonts w:asciiTheme="majorHAnsi" w:hAnsiTheme="majorHAnsi"/>
          <w:lang w:val="nl-BE"/>
        </w:rPr>
        <w:t>.</w:t>
      </w:r>
    </w:p>
    <w:p w14:paraId="0A914701" w14:textId="77777777" w:rsidR="00D667D2" w:rsidRPr="00030A49" w:rsidRDefault="005A7C5C" w:rsidP="00F50378">
      <w:pPr>
        <w:pStyle w:val="Titre2"/>
        <w:numPr>
          <w:ilvl w:val="1"/>
          <w:numId w:val="80"/>
        </w:numPr>
        <w:spacing w:line="240" w:lineRule="auto"/>
        <w:ind w:left="1134" w:hanging="708"/>
        <w:rPr>
          <w:rFonts w:asciiTheme="majorHAnsi" w:hAnsiTheme="majorHAnsi"/>
          <w:lang w:val="nl-BE"/>
        </w:rPr>
      </w:pPr>
      <w:bookmarkStart w:id="84" w:name="_Toc534978582"/>
      <w:r w:rsidRPr="00030A49">
        <w:rPr>
          <w:rFonts w:asciiTheme="majorHAnsi" w:hAnsiTheme="majorHAnsi"/>
          <w:lang w:val="nl-BE"/>
        </w:rPr>
        <w:t>Proc</w:t>
      </w:r>
      <w:r w:rsidR="0015787A">
        <w:rPr>
          <w:rFonts w:asciiTheme="majorHAnsi" w:hAnsiTheme="majorHAnsi"/>
          <w:lang w:val="nl-BE"/>
        </w:rPr>
        <w:t>édure concernant un litige</w:t>
      </w:r>
      <w:bookmarkEnd w:id="84"/>
    </w:p>
    <w:p w14:paraId="025DB0FC" w14:textId="77777777" w:rsidR="00D667D2" w:rsidRPr="00030A49" w:rsidRDefault="000B49BC" w:rsidP="00F50378">
      <w:pPr>
        <w:pStyle w:val="Paragraphedeliste"/>
        <w:numPr>
          <w:ilvl w:val="0"/>
          <w:numId w:val="78"/>
        </w:numPr>
        <w:spacing w:line="240" w:lineRule="auto"/>
        <w:rPr>
          <w:rFonts w:asciiTheme="majorHAnsi" w:hAnsiTheme="majorHAnsi"/>
          <w:lang w:val="nl-BE"/>
        </w:rPr>
      </w:pPr>
      <w:r>
        <w:rPr>
          <w:rFonts w:asciiTheme="majorHAnsi" w:hAnsiTheme="majorHAnsi"/>
          <w:lang w:val="nl-BE"/>
        </w:rPr>
        <w:t>Le formulaire de litige est envoyé par écrit et courrier recommandé au secrétariat de la Ligue dont la personne concernée est membre</w:t>
      </w:r>
      <w:r w:rsidR="00D667D2" w:rsidRPr="00030A49">
        <w:rPr>
          <w:rFonts w:asciiTheme="majorHAnsi" w:hAnsiTheme="majorHAnsi"/>
          <w:lang w:val="nl-BE"/>
        </w:rPr>
        <w:t xml:space="preserve">. </w:t>
      </w:r>
    </w:p>
    <w:p w14:paraId="5F5B5454" w14:textId="77777777" w:rsidR="00D667D2" w:rsidRPr="000B49BC" w:rsidRDefault="000B49BC" w:rsidP="00F50378">
      <w:pPr>
        <w:pStyle w:val="Paragraphedeliste"/>
        <w:numPr>
          <w:ilvl w:val="0"/>
          <w:numId w:val="78"/>
        </w:numPr>
        <w:spacing w:line="240" w:lineRule="auto"/>
        <w:rPr>
          <w:lang w:val="nl-BE"/>
        </w:rPr>
      </w:pPr>
      <w:r>
        <w:rPr>
          <w:rFonts w:asciiTheme="majorHAnsi" w:hAnsiTheme="majorHAnsi"/>
          <w:lang w:val="nl-BE"/>
        </w:rPr>
        <w:t>Le formulaire de litige doit être soumis dans les deux jours ouvrables après l’épreuve. Le plaignant doit verser une provision pour lancer la procédure de litige</w:t>
      </w:r>
      <w:r w:rsidR="00D667D2" w:rsidRPr="00030A49">
        <w:rPr>
          <w:rFonts w:asciiTheme="majorHAnsi" w:hAnsiTheme="majorHAnsi"/>
          <w:lang w:val="nl-BE"/>
        </w:rPr>
        <w:t>.</w:t>
      </w:r>
      <w:r>
        <w:rPr>
          <w:rFonts w:asciiTheme="majorHAnsi" w:hAnsiTheme="majorHAnsi"/>
          <w:lang w:val="nl-BE"/>
        </w:rPr>
        <w:t xml:space="preserve"> Le plaignant versera un montant de 150 € au début de la procédure de litige auprès du tribunal des litiges.</w:t>
      </w:r>
    </w:p>
    <w:p w14:paraId="4DBEF31F" w14:textId="77777777" w:rsidR="00E209AD" w:rsidRPr="007023B7" w:rsidRDefault="000B49BC" w:rsidP="00F50378">
      <w:pPr>
        <w:pStyle w:val="Paragraphedeliste"/>
        <w:numPr>
          <w:ilvl w:val="0"/>
          <w:numId w:val="78"/>
        </w:numPr>
        <w:spacing w:line="240" w:lineRule="auto"/>
        <w:rPr>
          <w:lang w:val="nl-BE"/>
        </w:rPr>
      </w:pPr>
      <w:r>
        <w:rPr>
          <w:rFonts w:asciiTheme="majorHAnsi" w:hAnsiTheme="majorHAnsi"/>
          <w:lang w:val="nl-BE"/>
        </w:rPr>
        <w:t>La procédure concernant le tribunal des litiges est décrite dans le ROI de la Ligue à laquelle le plaignant appartient.</w:t>
      </w:r>
    </w:p>
    <w:p w14:paraId="3181C1D5" w14:textId="77777777" w:rsidR="007023B7" w:rsidRPr="00CF3B22" w:rsidRDefault="007023B7" w:rsidP="007023B7">
      <w:pPr>
        <w:pStyle w:val="Paragraphedeliste"/>
        <w:spacing w:line="240" w:lineRule="auto"/>
        <w:rPr>
          <w:lang w:val="nl-BE"/>
        </w:rPr>
      </w:pPr>
    </w:p>
    <w:p w14:paraId="59F5CC7D" w14:textId="77777777" w:rsidR="00D667D2" w:rsidRPr="00030A49" w:rsidRDefault="000B49BC" w:rsidP="00F50378">
      <w:pPr>
        <w:pStyle w:val="Titre2"/>
        <w:numPr>
          <w:ilvl w:val="1"/>
          <w:numId w:val="80"/>
        </w:numPr>
        <w:spacing w:line="240" w:lineRule="auto"/>
        <w:ind w:left="1134" w:hanging="708"/>
        <w:rPr>
          <w:rFonts w:asciiTheme="majorHAnsi" w:hAnsiTheme="majorHAnsi"/>
          <w:lang w:val="nl-BE"/>
        </w:rPr>
      </w:pPr>
      <w:bookmarkStart w:id="85" w:name="_Toc534978583"/>
      <w:r>
        <w:rPr>
          <w:rFonts w:asciiTheme="majorHAnsi" w:hAnsiTheme="majorHAnsi"/>
          <w:lang w:val="nl-BE"/>
        </w:rPr>
        <w:t>décision “</w:t>
      </w:r>
      <w:r w:rsidR="00D667D2" w:rsidRPr="00030A49">
        <w:rPr>
          <w:rFonts w:asciiTheme="majorHAnsi" w:hAnsiTheme="majorHAnsi"/>
          <w:lang w:val="nl-BE"/>
        </w:rPr>
        <w:t xml:space="preserve">Field of play </w:t>
      </w:r>
      <w:r>
        <w:rPr>
          <w:rFonts w:asciiTheme="majorHAnsi" w:hAnsiTheme="majorHAnsi"/>
          <w:lang w:val="nl-BE"/>
        </w:rPr>
        <w:t>“</w:t>
      </w:r>
      <w:bookmarkEnd w:id="85"/>
    </w:p>
    <w:p w14:paraId="45B2B585" w14:textId="77777777" w:rsidR="00796C23" w:rsidRPr="00030A49" w:rsidRDefault="00D667D2" w:rsidP="00511DD8">
      <w:pPr>
        <w:spacing w:line="240" w:lineRule="auto"/>
        <w:ind w:left="708" w:hanging="348"/>
        <w:rPr>
          <w:rFonts w:asciiTheme="majorHAnsi" w:hAnsiTheme="majorHAnsi"/>
          <w:lang w:val="nl-BE"/>
        </w:rPr>
      </w:pPr>
      <w:r w:rsidRPr="00030A49">
        <w:rPr>
          <w:rFonts w:asciiTheme="majorHAnsi" w:hAnsiTheme="majorHAnsi"/>
          <w:i/>
          <w:lang w:val="nl-BE"/>
        </w:rPr>
        <w:t xml:space="preserve"> </w:t>
      </w:r>
      <w:r w:rsidR="00F579B7" w:rsidRPr="00030A49">
        <w:rPr>
          <w:rFonts w:asciiTheme="majorHAnsi" w:hAnsiTheme="majorHAnsi"/>
          <w:i/>
          <w:lang w:val="nl-BE"/>
        </w:rPr>
        <w:t>“</w:t>
      </w:r>
      <w:r w:rsidR="000B49BC">
        <w:rPr>
          <w:rFonts w:asciiTheme="majorHAnsi" w:hAnsiTheme="majorHAnsi"/>
          <w:i/>
          <w:lang w:val="nl-BE"/>
        </w:rPr>
        <w:t>Chaque participant à un sport doit accepter qu’un arbitre apprécie les événements du jeu de son propre point de vue et fonde sa décision sur celui-ci. L’arbitre peut commettre des erreurs mais cela ne signifie pas que chacune de ces erreurs doive être ré-évaluée.</w:t>
      </w:r>
      <w:r w:rsidR="00511DD8">
        <w:rPr>
          <w:rFonts w:asciiTheme="majorHAnsi" w:hAnsiTheme="majorHAnsi"/>
          <w:i/>
          <w:lang w:val="nl-BE"/>
        </w:rPr>
        <w:t xml:space="preserve"> Le principe du “Field of Play” empêche qu’une décision d’un TO soit jugée par un tribunal simplement parce que quelqu’un n’est pas d’accord avec cette décision”  (Tribunal Arbitral du Sport ou TAS)</w:t>
      </w:r>
      <w:r w:rsidR="00897D6D" w:rsidRPr="00030A49">
        <w:rPr>
          <w:rFonts w:asciiTheme="majorHAnsi" w:hAnsiTheme="majorHAnsi"/>
          <w:lang w:val="nl-BE"/>
        </w:rPr>
        <w:t>.</w:t>
      </w:r>
    </w:p>
    <w:p w14:paraId="73EA8E8C" w14:textId="77777777" w:rsidR="007973DB" w:rsidRPr="00030A49" w:rsidRDefault="00511DD8" w:rsidP="00AA6BE3">
      <w:pPr>
        <w:spacing w:line="240" w:lineRule="auto"/>
        <w:ind w:left="360"/>
        <w:rPr>
          <w:rStyle w:val="Rfrenceintense"/>
          <w:color w:val="auto"/>
          <w:sz w:val="36"/>
          <w:szCs w:val="36"/>
          <w:lang w:val="nl-BE"/>
        </w:rPr>
      </w:pPr>
      <w:r>
        <w:rPr>
          <w:rFonts w:asciiTheme="majorHAnsi" w:hAnsiTheme="majorHAnsi"/>
          <w:lang w:val="nl-BE"/>
        </w:rPr>
        <w:t>Seule une décision de “règle purement technique” peut être prise en considération par le Tribunal des Litiges au cas où une décision pris</w:t>
      </w:r>
      <w:r w:rsidR="00CB0206">
        <w:rPr>
          <w:rFonts w:asciiTheme="majorHAnsi" w:hAnsiTheme="majorHAnsi"/>
          <w:lang w:val="nl-BE"/>
        </w:rPr>
        <w:t xml:space="preserve">e </w:t>
      </w:r>
      <w:r>
        <w:rPr>
          <w:rFonts w:asciiTheme="majorHAnsi" w:hAnsiTheme="majorHAnsi"/>
          <w:lang w:val="nl-BE"/>
        </w:rPr>
        <w:t xml:space="preserve">par un TO se trouve en contradiction avec la loi ou </w:t>
      </w:r>
      <w:r w:rsidR="00CB0206">
        <w:rPr>
          <w:rFonts w:asciiTheme="majorHAnsi" w:hAnsiTheme="majorHAnsi"/>
          <w:lang w:val="nl-BE"/>
        </w:rPr>
        <w:t>e</w:t>
      </w:r>
      <w:r>
        <w:rPr>
          <w:rFonts w:asciiTheme="majorHAnsi" w:hAnsiTheme="majorHAnsi"/>
          <w:lang w:val="nl-BE"/>
        </w:rPr>
        <w:t xml:space="preserve">st prise de mauvaise foi </w:t>
      </w:r>
      <w:r w:rsidR="006137CF" w:rsidRPr="00030A49">
        <w:rPr>
          <w:rFonts w:asciiTheme="majorHAnsi" w:hAnsiTheme="majorHAnsi"/>
          <w:lang w:val="nl-BE"/>
        </w:rPr>
        <w:t>.</w:t>
      </w:r>
      <w:r w:rsidR="007973DB" w:rsidRPr="00030A49">
        <w:rPr>
          <w:rStyle w:val="Rfrenceintense"/>
          <w:color w:val="auto"/>
          <w:sz w:val="36"/>
          <w:szCs w:val="36"/>
          <w:lang w:val="nl-BE"/>
        </w:rPr>
        <w:br w:type="page"/>
      </w:r>
    </w:p>
    <w:p w14:paraId="086B8BE5" w14:textId="77777777" w:rsidR="005A7C5C" w:rsidRPr="00030A49" w:rsidRDefault="009822C4" w:rsidP="004F0877">
      <w:pPr>
        <w:rPr>
          <w:rStyle w:val="Rfrenceintense"/>
          <w:rFonts w:cstheme="minorHAnsi"/>
          <w:color w:val="auto"/>
          <w:sz w:val="36"/>
          <w:szCs w:val="36"/>
          <w:lang w:val="nl-BE"/>
        </w:rPr>
      </w:pPr>
      <w:r>
        <w:rPr>
          <w:rStyle w:val="Rfrenceintense"/>
          <w:rFonts w:cstheme="minorHAnsi"/>
          <w:color w:val="auto"/>
          <w:sz w:val="36"/>
          <w:szCs w:val="36"/>
          <w:lang w:val="nl-BE"/>
        </w:rPr>
        <w:t>Rè</w:t>
      </w:r>
      <w:r w:rsidR="00E16997">
        <w:rPr>
          <w:rStyle w:val="Rfrenceintense"/>
          <w:rFonts w:cstheme="minorHAnsi"/>
          <w:color w:val="auto"/>
          <w:sz w:val="36"/>
          <w:szCs w:val="36"/>
          <w:lang w:val="nl-BE"/>
        </w:rPr>
        <w:t>glement sportif</w:t>
      </w:r>
      <w:r w:rsidR="004F0877" w:rsidRPr="00030A49">
        <w:rPr>
          <w:rStyle w:val="Rfrenceintense"/>
          <w:rFonts w:cstheme="minorHAnsi"/>
          <w:color w:val="auto"/>
          <w:sz w:val="36"/>
          <w:szCs w:val="36"/>
          <w:lang w:val="nl-BE"/>
        </w:rPr>
        <w:t xml:space="preserve"> </w:t>
      </w:r>
      <w:r w:rsidR="004D7B7B">
        <w:rPr>
          <w:rStyle w:val="Rfrenceintense"/>
          <w:rFonts w:cstheme="minorHAnsi"/>
          <w:color w:val="auto"/>
          <w:sz w:val="36"/>
          <w:szCs w:val="36"/>
          <w:lang w:val="nl-BE"/>
        </w:rPr>
        <w:t>Be3</w:t>
      </w:r>
      <w:r>
        <w:rPr>
          <w:rStyle w:val="Rfrenceintense"/>
          <w:rFonts w:cstheme="minorHAnsi"/>
          <w:color w:val="auto"/>
          <w:sz w:val="36"/>
          <w:szCs w:val="36"/>
          <w:lang w:val="nl-BE"/>
        </w:rPr>
        <w:t xml:space="preserve"> – règlements spé</w:t>
      </w:r>
      <w:r w:rsidR="00E16997">
        <w:rPr>
          <w:rStyle w:val="Rfrenceintense"/>
          <w:rFonts w:cstheme="minorHAnsi"/>
          <w:color w:val="auto"/>
          <w:sz w:val="36"/>
          <w:szCs w:val="36"/>
          <w:lang w:val="nl-BE"/>
        </w:rPr>
        <w:t>cifiques par sport</w:t>
      </w:r>
      <w:r w:rsidR="004F0877" w:rsidRPr="00030A49">
        <w:rPr>
          <w:rStyle w:val="Rfrenceintense"/>
          <w:rFonts w:cstheme="minorHAnsi"/>
          <w:color w:val="auto"/>
          <w:sz w:val="36"/>
          <w:szCs w:val="36"/>
          <w:lang w:val="nl-BE"/>
        </w:rPr>
        <w:t>/DISCIPLINE</w:t>
      </w:r>
    </w:p>
    <w:p w14:paraId="20E28D8F" w14:textId="77777777" w:rsidR="004F0877" w:rsidRPr="00030A49" w:rsidRDefault="00E16997" w:rsidP="00F50378">
      <w:pPr>
        <w:pStyle w:val="Titre1"/>
        <w:numPr>
          <w:ilvl w:val="0"/>
          <w:numId w:val="80"/>
        </w:numPr>
        <w:rPr>
          <w:rStyle w:val="Rfrenceintense"/>
          <w:rFonts w:asciiTheme="majorHAnsi" w:hAnsiTheme="majorHAnsi"/>
          <w:b/>
          <w:bCs/>
          <w:i w:val="0"/>
          <w:caps/>
          <w:color w:val="FFFFFF" w:themeColor="background1"/>
          <w:spacing w:val="0"/>
          <w:sz w:val="20"/>
          <w:szCs w:val="20"/>
          <w:lang w:val="nl-BE"/>
        </w:rPr>
      </w:pPr>
      <w:bookmarkStart w:id="86" w:name="_Toc534978584"/>
      <w:r>
        <w:rPr>
          <w:rStyle w:val="Rfrenceintense"/>
          <w:rFonts w:asciiTheme="majorHAnsi" w:hAnsiTheme="majorHAnsi"/>
          <w:b/>
          <w:i w:val="0"/>
          <w:color w:val="FFFFFF" w:themeColor="background1"/>
          <w:lang w:val="nl-BE"/>
        </w:rPr>
        <w:t>TRIATHLON INDOOR</w:t>
      </w:r>
      <w:bookmarkEnd w:id="86"/>
    </w:p>
    <w:p w14:paraId="2E5D77B9" w14:textId="77777777" w:rsidR="00240227" w:rsidRPr="00030A49" w:rsidRDefault="00E16997" w:rsidP="00F50378">
      <w:pPr>
        <w:pStyle w:val="Titre2"/>
        <w:numPr>
          <w:ilvl w:val="1"/>
          <w:numId w:val="80"/>
        </w:numPr>
        <w:ind w:left="1134" w:hanging="708"/>
        <w:rPr>
          <w:rFonts w:asciiTheme="majorHAnsi" w:hAnsiTheme="majorHAnsi"/>
          <w:lang w:val="nl-BE"/>
        </w:rPr>
      </w:pPr>
      <w:bookmarkStart w:id="87" w:name="_Toc534978585"/>
      <w:r>
        <w:rPr>
          <w:rFonts w:asciiTheme="majorHAnsi" w:hAnsiTheme="majorHAnsi"/>
          <w:lang w:val="nl-BE"/>
        </w:rPr>
        <w:t>Dé</w:t>
      </w:r>
      <w:r w:rsidR="00240227" w:rsidRPr="00030A49">
        <w:rPr>
          <w:rFonts w:asciiTheme="majorHAnsi" w:hAnsiTheme="majorHAnsi"/>
          <w:lang w:val="nl-BE"/>
        </w:rPr>
        <w:t>finit</w:t>
      </w:r>
      <w:r>
        <w:rPr>
          <w:rFonts w:asciiTheme="majorHAnsi" w:hAnsiTheme="majorHAnsi"/>
          <w:lang w:val="nl-BE"/>
        </w:rPr>
        <w:t>ION</w:t>
      </w:r>
      <w:bookmarkEnd w:id="87"/>
    </w:p>
    <w:p w14:paraId="52C6C6B4" w14:textId="77777777" w:rsidR="00240227" w:rsidRPr="00030A49" w:rsidRDefault="00E16997" w:rsidP="001C3293">
      <w:pPr>
        <w:spacing w:line="240" w:lineRule="auto"/>
        <w:rPr>
          <w:rFonts w:asciiTheme="majorHAnsi" w:hAnsiTheme="majorHAnsi"/>
          <w:lang w:val="nl-BE"/>
        </w:rPr>
      </w:pPr>
      <w:r>
        <w:rPr>
          <w:rFonts w:asciiTheme="majorHAnsi" w:hAnsiTheme="majorHAnsi"/>
          <w:lang w:val="nl-BE"/>
        </w:rPr>
        <w:t>Le triathlon indoor est un triathlon qui</w:t>
      </w:r>
      <w:r w:rsidR="009822C4">
        <w:rPr>
          <w:rFonts w:asciiTheme="majorHAnsi" w:hAnsiTheme="majorHAnsi"/>
          <w:lang w:val="nl-BE"/>
        </w:rPr>
        <w:t xml:space="preserve"> se déroule dans un espace fermé</w:t>
      </w:r>
      <w:r>
        <w:rPr>
          <w:rFonts w:asciiTheme="majorHAnsi" w:hAnsiTheme="majorHAnsi"/>
          <w:lang w:val="nl-BE"/>
        </w:rPr>
        <w:t xml:space="preserve"> tel qu’un complexe sportif avec piscine, piste vélo et piste de cou</w:t>
      </w:r>
      <w:r w:rsidR="009822C4">
        <w:rPr>
          <w:rFonts w:asciiTheme="majorHAnsi" w:hAnsiTheme="majorHAnsi"/>
          <w:lang w:val="nl-BE"/>
        </w:rPr>
        <w:t>r</w:t>
      </w:r>
      <w:r>
        <w:rPr>
          <w:rFonts w:asciiTheme="majorHAnsi" w:hAnsiTheme="majorHAnsi"/>
          <w:lang w:val="nl-BE"/>
        </w:rPr>
        <w:t xml:space="preserve">se à pied. </w:t>
      </w:r>
    </w:p>
    <w:p w14:paraId="2EC1C0B5" w14:textId="77777777" w:rsidR="00240227" w:rsidRPr="00030A49" w:rsidRDefault="00E16997" w:rsidP="00F50378">
      <w:pPr>
        <w:pStyle w:val="Titre2"/>
        <w:numPr>
          <w:ilvl w:val="1"/>
          <w:numId w:val="80"/>
        </w:numPr>
        <w:spacing w:line="240" w:lineRule="auto"/>
        <w:ind w:left="1134" w:hanging="708"/>
        <w:rPr>
          <w:rFonts w:asciiTheme="majorHAnsi" w:hAnsiTheme="majorHAnsi"/>
          <w:lang w:val="nl-BE"/>
        </w:rPr>
      </w:pPr>
      <w:bookmarkStart w:id="88" w:name="_Toc534978586"/>
      <w:r>
        <w:rPr>
          <w:rFonts w:asciiTheme="majorHAnsi" w:hAnsiTheme="majorHAnsi"/>
          <w:lang w:val="nl-BE"/>
        </w:rPr>
        <w:t>natation</w:t>
      </w:r>
      <w:bookmarkEnd w:id="88"/>
    </w:p>
    <w:p w14:paraId="5A0AA702" w14:textId="77777777" w:rsidR="00240227" w:rsidRPr="00030A49" w:rsidRDefault="009822C4" w:rsidP="001C3293">
      <w:pPr>
        <w:spacing w:line="240" w:lineRule="auto"/>
        <w:rPr>
          <w:rFonts w:asciiTheme="majorHAnsi" w:hAnsiTheme="majorHAnsi"/>
          <w:lang w:val="nl-BE"/>
        </w:rPr>
      </w:pPr>
      <w:r>
        <w:rPr>
          <w:rFonts w:asciiTheme="majorHAnsi" w:hAnsiTheme="majorHAnsi"/>
          <w:lang w:val="nl-BE"/>
        </w:rPr>
        <w:t xml:space="preserve">        Un m</w:t>
      </w:r>
      <w:r w:rsidR="00E16997">
        <w:rPr>
          <w:rFonts w:asciiTheme="majorHAnsi" w:hAnsiTheme="majorHAnsi"/>
          <w:lang w:val="nl-BE"/>
        </w:rPr>
        <w:t>aximum 2 athlètes p</w:t>
      </w:r>
      <w:r>
        <w:rPr>
          <w:rFonts w:asciiTheme="majorHAnsi" w:hAnsiTheme="majorHAnsi"/>
          <w:lang w:val="nl-BE"/>
        </w:rPr>
        <w:t>ar couloir (largeur de 2,5 m)est autorisé</w:t>
      </w:r>
      <w:r w:rsidR="00240227" w:rsidRPr="00030A49">
        <w:rPr>
          <w:rFonts w:asciiTheme="majorHAnsi" w:hAnsiTheme="majorHAnsi"/>
          <w:lang w:val="nl-BE"/>
        </w:rPr>
        <w:t>.</w:t>
      </w:r>
    </w:p>
    <w:p w14:paraId="65B5EDF6" w14:textId="77777777" w:rsidR="00240227" w:rsidRPr="00030A49" w:rsidRDefault="00240227" w:rsidP="00F50378">
      <w:pPr>
        <w:pStyle w:val="Titre2"/>
        <w:numPr>
          <w:ilvl w:val="1"/>
          <w:numId w:val="80"/>
        </w:numPr>
        <w:spacing w:line="240" w:lineRule="auto"/>
        <w:ind w:left="993" w:hanging="567"/>
        <w:rPr>
          <w:rFonts w:asciiTheme="majorHAnsi" w:hAnsiTheme="majorHAnsi"/>
          <w:lang w:val="nl-BE"/>
        </w:rPr>
      </w:pPr>
      <w:bookmarkStart w:id="89" w:name="_Toc534978587"/>
      <w:r w:rsidRPr="00030A49">
        <w:rPr>
          <w:rFonts w:asciiTheme="majorHAnsi" w:hAnsiTheme="majorHAnsi"/>
          <w:lang w:val="nl-BE"/>
        </w:rPr>
        <w:t>zone</w:t>
      </w:r>
      <w:r w:rsidR="00E16997">
        <w:rPr>
          <w:rFonts w:asciiTheme="majorHAnsi" w:hAnsiTheme="majorHAnsi"/>
          <w:lang w:val="nl-BE"/>
        </w:rPr>
        <w:t xml:space="preserve"> de transition</w:t>
      </w:r>
      <w:bookmarkEnd w:id="89"/>
    </w:p>
    <w:p w14:paraId="0F76E856" w14:textId="77777777" w:rsidR="00240227" w:rsidRPr="00030A49" w:rsidRDefault="00E16997" w:rsidP="001C3293">
      <w:pPr>
        <w:spacing w:line="240" w:lineRule="auto"/>
        <w:rPr>
          <w:rFonts w:asciiTheme="majorHAnsi" w:hAnsiTheme="majorHAnsi"/>
          <w:lang w:val="nl-BE"/>
        </w:rPr>
      </w:pPr>
      <w:r>
        <w:rPr>
          <w:rFonts w:asciiTheme="majorHAnsi" w:hAnsiTheme="majorHAnsi"/>
          <w:lang w:val="nl-BE"/>
        </w:rPr>
        <w:t>Après la natation,</w:t>
      </w:r>
      <w:r w:rsidR="009822C4">
        <w:rPr>
          <w:rFonts w:asciiTheme="majorHAnsi" w:hAnsiTheme="majorHAnsi"/>
          <w:lang w:val="nl-BE"/>
        </w:rPr>
        <w:t xml:space="preserve"> </w:t>
      </w:r>
      <w:r>
        <w:rPr>
          <w:rFonts w:asciiTheme="majorHAnsi" w:hAnsiTheme="majorHAnsi"/>
          <w:lang w:val="nl-BE"/>
        </w:rPr>
        <w:t xml:space="preserve">il y a une période de “neutralisation” obligatoire de 10 secondes pour chaque </w:t>
      </w:r>
      <w:r w:rsidR="009822C4">
        <w:rPr>
          <w:rFonts w:asciiTheme="majorHAnsi" w:hAnsiTheme="majorHAnsi"/>
          <w:lang w:val="nl-BE"/>
        </w:rPr>
        <w:t>athlète. Le but de cette neutralisation</w:t>
      </w:r>
      <w:r>
        <w:rPr>
          <w:rFonts w:asciiTheme="majorHAnsi" w:hAnsiTheme="majorHAnsi"/>
          <w:lang w:val="nl-BE"/>
        </w:rPr>
        <w:t xml:space="preserve"> est de sécher l’excès d’eau des athlètes. L’eau sur la piste peut provoquer un dérapage et est dangereuse pour tous les athlètes. Le non respect de cette règle entraîne la disqualification. </w:t>
      </w:r>
      <w:r w:rsidR="00240227" w:rsidRPr="00030A49">
        <w:rPr>
          <w:rFonts w:asciiTheme="majorHAnsi" w:hAnsiTheme="majorHAnsi"/>
          <w:lang w:val="nl-BE"/>
        </w:rPr>
        <w:t xml:space="preserve"> </w:t>
      </w:r>
    </w:p>
    <w:p w14:paraId="5FBBE948" w14:textId="77777777" w:rsidR="00240227" w:rsidRPr="00030A49" w:rsidRDefault="00E16997" w:rsidP="00F50378">
      <w:pPr>
        <w:pStyle w:val="Titre2"/>
        <w:numPr>
          <w:ilvl w:val="1"/>
          <w:numId w:val="80"/>
        </w:numPr>
        <w:spacing w:line="240" w:lineRule="auto"/>
        <w:ind w:left="1134" w:hanging="708"/>
        <w:rPr>
          <w:rFonts w:asciiTheme="majorHAnsi" w:hAnsiTheme="majorHAnsi"/>
          <w:lang w:val="nl-BE"/>
        </w:rPr>
      </w:pPr>
      <w:bookmarkStart w:id="90" w:name="_Toc534978588"/>
      <w:r>
        <w:rPr>
          <w:rFonts w:asciiTheme="majorHAnsi" w:hAnsiTheme="majorHAnsi"/>
          <w:lang w:val="nl-BE"/>
        </w:rPr>
        <w:t>vélo</w:t>
      </w:r>
      <w:bookmarkEnd w:id="90"/>
    </w:p>
    <w:p w14:paraId="46F15848" w14:textId="77777777" w:rsidR="00240227" w:rsidRPr="00030A49" w:rsidRDefault="00E16997" w:rsidP="00F50378">
      <w:pPr>
        <w:pStyle w:val="Paragraphedeliste"/>
        <w:numPr>
          <w:ilvl w:val="0"/>
          <w:numId w:val="34"/>
        </w:numPr>
        <w:spacing w:line="240" w:lineRule="auto"/>
        <w:rPr>
          <w:rFonts w:asciiTheme="majorHAnsi" w:hAnsiTheme="majorHAnsi"/>
          <w:lang w:val="nl-BE"/>
        </w:rPr>
      </w:pPr>
      <w:r>
        <w:rPr>
          <w:rFonts w:asciiTheme="majorHAnsi" w:hAnsiTheme="majorHAnsi"/>
          <w:lang w:val="nl-BE"/>
        </w:rPr>
        <w:t>Les athlètes doublés ne sont pas éliminés de la compétition</w:t>
      </w:r>
      <w:r w:rsidR="00995617" w:rsidRPr="00030A49">
        <w:rPr>
          <w:rFonts w:asciiTheme="majorHAnsi" w:hAnsiTheme="majorHAnsi"/>
          <w:lang w:val="nl-BE"/>
        </w:rPr>
        <w:t>.</w:t>
      </w:r>
    </w:p>
    <w:p w14:paraId="33D495ED" w14:textId="77777777" w:rsidR="00580576" w:rsidRPr="00030A49" w:rsidRDefault="00E16997" w:rsidP="00F50378">
      <w:pPr>
        <w:pStyle w:val="Paragraphedeliste"/>
        <w:numPr>
          <w:ilvl w:val="0"/>
          <w:numId w:val="34"/>
        </w:numPr>
        <w:spacing w:line="240" w:lineRule="auto"/>
        <w:rPr>
          <w:rFonts w:asciiTheme="majorHAnsi" w:hAnsiTheme="majorHAnsi"/>
          <w:lang w:val="nl-BE"/>
        </w:rPr>
      </w:pPr>
      <w:r>
        <w:rPr>
          <w:rFonts w:asciiTheme="majorHAnsi" w:hAnsiTheme="majorHAnsi"/>
          <w:lang w:val="nl-BE"/>
        </w:rPr>
        <w:t>Les athlètes peuvent drafter entre eux</w:t>
      </w:r>
      <w:r w:rsidR="00AF4406" w:rsidRPr="00030A49">
        <w:rPr>
          <w:rFonts w:asciiTheme="majorHAnsi" w:hAnsiTheme="majorHAnsi"/>
          <w:lang w:val="nl-BE"/>
        </w:rPr>
        <w:t>.</w:t>
      </w:r>
    </w:p>
    <w:p w14:paraId="7D8881C8" w14:textId="77777777" w:rsidR="00580576" w:rsidRPr="00030A49" w:rsidRDefault="00E16997" w:rsidP="00F50378">
      <w:pPr>
        <w:pStyle w:val="Titre1"/>
        <w:numPr>
          <w:ilvl w:val="0"/>
          <w:numId w:val="80"/>
        </w:numPr>
        <w:spacing w:line="240" w:lineRule="auto"/>
        <w:rPr>
          <w:rFonts w:asciiTheme="majorHAnsi" w:hAnsiTheme="majorHAnsi"/>
          <w:lang w:val="nl-BE"/>
        </w:rPr>
      </w:pPr>
      <w:bookmarkStart w:id="91" w:name="_Toc534978589"/>
      <w:r>
        <w:rPr>
          <w:rFonts w:asciiTheme="majorHAnsi" w:hAnsiTheme="majorHAnsi"/>
          <w:lang w:val="nl-BE"/>
        </w:rPr>
        <w:t xml:space="preserve">triathlon/DUATHLON </w:t>
      </w:r>
      <w:r w:rsidR="00580576" w:rsidRPr="00030A49">
        <w:rPr>
          <w:rFonts w:asciiTheme="majorHAnsi" w:hAnsiTheme="majorHAnsi"/>
          <w:lang w:val="nl-BE"/>
        </w:rPr>
        <w:t>LONG DISTANCE</w:t>
      </w:r>
      <w:bookmarkEnd w:id="91"/>
    </w:p>
    <w:p w14:paraId="78E7C9F1" w14:textId="77777777" w:rsidR="00580576" w:rsidRPr="00030A49" w:rsidRDefault="00E16997" w:rsidP="00F50378">
      <w:pPr>
        <w:pStyle w:val="Titre2"/>
        <w:numPr>
          <w:ilvl w:val="1"/>
          <w:numId w:val="80"/>
        </w:numPr>
        <w:spacing w:line="240" w:lineRule="auto"/>
        <w:ind w:left="1134" w:hanging="708"/>
        <w:rPr>
          <w:rFonts w:asciiTheme="majorHAnsi" w:hAnsiTheme="majorHAnsi"/>
          <w:lang w:val="nl-BE"/>
        </w:rPr>
      </w:pPr>
      <w:bookmarkStart w:id="92" w:name="_Toc534978590"/>
      <w:r>
        <w:rPr>
          <w:rFonts w:asciiTheme="majorHAnsi" w:hAnsiTheme="majorHAnsi"/>
          <w:lang w:val="nl-BE"/>
        </w:rPr>
        <w:t>AIDE EXT</w:t>
      </w:r>
      <w:r w:rsidR="00A15B23">
        <w:rPr>
          <w:rFonts w:asciiTheme="majorHAnsi" w:hAnsiTheme="majorHAnsi"/>
          <w:lang w:val="nl-BE"/>
        </w:rPr>
        <w:t>é</w:t>
      </w:r>
      <w:r>
        <w:rPr>
          <w:rFonts w:asciiTheme="majorHAnsi" w:hAnsiTheme="majorHAnsi"/>
          <w:lang w:val="nl-BE"/>
        </w:rPr>
        <w:t>RIEURE</w:t>
      </w:r>
      <w:bookmarkEnd w:id="92"/>
    </w:p>
    <w:p w14:paraId="6F3B1F27" w14:textId="77777777" w:rsidR="00580576" w:rsidRPr="00030A49" w:rsidRDefault="00A15B23" w:rsidP="001C3293">
      <w:pPr>
        <w:spacing w:line="240" w:lineRule="auto"/>
        <w:rPr>
          <w:rFonts w:asciiTheme="majorHAnsi" w:hAnsiTheme="majorHAnsi"/>
          <w:lang w:val="nl-BE"/>
        </w:rPr>
      </w:pPr>
      <w:r>
        <w:rPr>
          <w:rFonts w:asciiTheme="majorHAnsi" w:hAnsiTheme="majorHAnsi"/>
          <w:lang w:val="nl-BE"/>
        </w:rPr>
        <w:t>Assistance médicale, nourriture et boissons sont autorisées aux endroits prévus par l’organisation. L’aide extérieure personnelle n’est pas autorisée</w:t>
      </w:r>
      <w:r w:rsidR="00580576" w:rsidRPr="00030A49">
        <w:rPr>
          <w:rFonts w:asciiTheme="majorHAnsi" w:hAnsiTheme="majorHAnsi"/>
          <w:lang w:val="nl-BE"/>
        </w:rPr>
        <w:t xml:space="preserve">. </w:t>
      </w:r>
    </w:p>
    <w:p w14:paraId="4A271E11" w14:textId="77777777" w:rsidR="00120675" w:rsidRPr="00030A49" w:rsidRDefault="00120675" w:rsidP="00F50378">
      <w:pPr>
        <w:pStyle w:val="Titre2"/>
        <w:numPr>
          <w:ilvl w:val="1"/>
          <w:numId w:val="80"/>
        </w:numPr>
        <w:spacing w:line="240" w:lineRule="auto"/>
        <w:ind w:left="1134" w:hanging="708"/>
        <w:rPr>
          <w:rFonts w:asciiTheme="majorHAnsi" w:hAnsiTheme="majorHAnsi"/>
          <w:lang w:val="nl-BE"/>
        </w:rPr>
      </w:pPr>
      <w:bookmarkStart w:id="93" w:name="_Toc534978591"/>
      <w:r w:rsidRPr="00030A49">
        <w:rPr>
          <w:rFonts w:asciiTheme="majorHAnsi" w:hAnsiTheme="majorHAnsi"/>
          <w:lang w:val="nl-BE"/>
        </w:rPr>
        <w:t>S</w:t>
      </w:r>
      <w:r w:rsidR="00A15B23">
        <w:rPr>
          <w:rFonts w:asciiTheme="majorHAnsi" w:hAnsiTheme="majorHAnsi"/>
          <w:lang w:val="nl-BE"/>
        </w:rPr>
        <w:t>anctions</w:t>
      </w:r>
      <w:bookmarkEnd w:id="93"/>
    </w:p>
    <w:p w14:paraId="59B9589A" w14:textId="77777777" w:rsidR="00120675" w:rsidRPr="00030A49" w:rsidRDefault="00A15B23" w:rsidP="00F50378">
      <w:pPr>
        <w:pStyle w:val="Paragraphedeliste"/>
        <w:numPr>
          <w:ilvl w:val="0"/>
          <w:numId w:val="35"/>
        </w:numPr>
        <w:spacing w:line="240" w:lineRule="auto"/>
        <w:rPr>
          <w:rFonts w:asciiTheme="majorHAnsi" w:hAnsiTheme="majorHAnsi"/>
          <w:lang w:val="nl-BE"/>
        </w:rPr>
      </w:pPr>
      <w:r>
        <w:rPr>
          <w:rFonts w:asciiTheme="majorHAnsi" w:hAnsiTheme="majorHAnsi"/>
          <w:lang w:val="nl-BE"/>
        </w:rPr>
        <w:t>La pénalité en temps pour drafting est de 5 minutes. Cette pénalité est exécutée par l’athlète dans le premier box de pénalité rencontré</w:t>
      </w:r>
      <w:r w:rsidR="00120675" w:rsidRPr="00030A49">
        <w:rPr>
          <w:rFonts w:asciiTheme="majorHAnsi" w:hAnsiTheme="majorHAnsi"/>
          <w:lang w:val="nl-BE"/>
        </w:rPr>
        <w:t>.</w:t>
      </w:r>
    </w:p>
    <w:p w14:paraId="3688F166" w14:textId="77777777" w:rsidR="00120675" w:rsidRPr="00FE06E7" w:rsidRDefault="00A15B23" w:rsidP="00F50378">
      <w:pPr>
        <w:pStyle w:val="Paragraphedeliste"/>
        <w:numPr>
          <w:ilvl w:val="0"/>
          <w:numId w:val="35"/>
        </w:numPr>
        <w:spacing w:line="240" w:lineRule="auto"/>
        <w:rPr>
          <w:rFonts w:asciiTheme="majorHAnsi" w:hAnsiTheme="majorHAnsi"/>
          <w:lang w:val="nl-BE"/>
        </w:rPr>
      </w:pPr>
      <w:r>
        <w:rPr>
          <w:rFonts w:asciiTheme="majorHAnsi" w:hAnsiTheme="majorHAnsi"/>
          <w:lang w:val="nl-BE"/>
        </w:rPr>
        <w:t>Si un (une) athlète reçoit 3 cartes bleues, il (elle) est disqualifié(e)</w:t>
      </w:r>
      <w:r w:rsidR="00120675" w:rsidRPr="00FE06E7">
        <w:rPr>
          <w:rFonts w:asciiTheme="majorHAnsi" w:hAnsiTheme="majorHAnsi"/>
          <w:lang w:val="nl-BE"/>
        </w:rPr>
        <w:t>.</w:t>
      </w:r>
    </w:p>
    <w:p w14:paraId="3EA1ADA5" w14:textId="77777777" w:rsidR="00F95482" w:rsidRPr="00F95482" w:rsidRDefault="00A15B23" w:rsidP="00F50378">
      <w:pPr>
        <w:pStyle w:val="Paragraphedeliste"/>
        <w:numPr>
          <w:ilvl w:val="0"/>
          <w:numId w:val="35"/>
        </w:numPr>
        <w:spacing w:line="240" w:lineRule="auto"/>
        <w:rPr>
          <w:rFonts w:asciiTheme="majorHAnsi" w:hAnsiTheme="majorHAnsi"/>
          <w:lang w:val="nl-BE"/>
        </w:rPr>
      </w:pPr>
      <w:r>
        <w:rPr>
          <w:rFonts w:asciiTheme="majorHAnsi" w:hAnsiTheme="majorHAnsi"/>
          <w:lang w:val="nl-BE"/>
        </w:rPr>
        <w:t>La pénalité en temps pour blocking est de 30 secondes pour les épreuves “Middle distance” et d’1 minute pour les épreuves “Long Distance”</w:t>
      </w:r>
      <w:r w:rsidR="006F41D9" w:rsidRPr="00FE06E7">
        <w:rPr>
          <w:rFonts w:asciiTheme="majorHAnsi" w:hAnsiTheme="majorHAnsi"/>
          <w:lang w:val="nl-BE"/>
        </w:rPr>
        <w:t>.</w:t>
      </w:r>
      <w:r>
        <w:rPr>
          <w:rFonts w:asciiTheme="majorHAnsi" w:hAnsiTheme="majorHAnsi"/>
          <w:lang w:val="nl-BE"/>
        </w:rPr>
        <w:t xml:space="preserve"> Cette pénalité doit être effectuée dans le premier box de pénalité rencontré</w:t>
      </w:r>
      <w:r w:rsidR="00575479">
        <w:rPr>
          <w:rFonts w:asciiTheme="majorHAnsi" w:hAnsiTheme="majorHAnsi"/>
          <w:lang w:val="nl-BE"/>
        </w:rPr>
        <w:t>.</w:t>
      </w:r>
    </w:p>
    <w:p w14:paraId="5B8F79BE" w14:textId="77777777" w:rsidR="00120675" w:rsidRPr="00030A49" w:rsidRDefault="00A15B23" w:rsidP="00F50378">
      <w:pPr>
        <w:pStyle w:val="Titre2"/>
        <w:numPr>
          <w:ilvl w:val="1"/>
          <w:numId w:val="80"/>
        </w:numPr>
        <w:spacing w:line="240" w:lineRule="auto"/>
        <w:ind w:left="1134" w:hanging="708"/>
        <w:rPr>
          <w:rFonts w:asciiTheme="majorHAnsi" w:hAnsiTheme="majorHAnsi"/>
          <w:lang w:val="nl-BE"/>
        </w:rPr>
      </w:pPr>
      <w:bookmarkStart w:id="94" w:name="_Toc534978592"/>
      <w:r>
        <w:rPr>
          <w:rFonts w:asciiTheme="majorHAnsi" w:hAnsiTheme="majorHAnsi"/>
          <w:lang w:val="nl-BE"/>
        </w:rPr>
        <w:t xml:space="preserve">emplacements </w:t>
      </w:r>
      <w:r w:rsidR="00120675" w:rsidRPr="00030A49">
        <w:rPr>
          <w:rFonts w:asciiTheme="majorHAnsi" w:hAnsiTheme="majorHAnsi"/>
          <w:lang w:val="nl-BE"/>
        </w:rPr>
        <w:t>Coach</w:t>
      </w:r>
      <w:r w:rsidR="00544B0E">
        <w:rPr>
          <w:rFonts w:asciiTheme="majorHAnsi" w:hAnsiTheme="majorHAnsi"/>
          <w:lang w:val="nl-BE"/>
        </w:rPr>
        <w:t>es</w:t>
      </w:r>
      <w:bookmarkEnd w:id="94"/>
      <w:r w:rsidR="00120675" w:rsidRPr="00030A49">
        <w:rPr>
          <w:rFonts w:asciiTheme="majorHAnsi" w:hAnsiTheme="majorHAnsi"/>
          <w:lang w:val="nl-BE"/>
        </w:rPr>
        <w:t xml:space="preserve"> </w:t>
      </w:r>
    </w:p>
    <w:p w14:paraId="2A3E4FF5" w14:textId="77777777" w:rsidR="00120675" w:rsidRPr="00030A49" w:rsidRDefault="00A15B23" w:rsidP="001C3293">
      <w:pPr>
        <w:spacing w:line="240" w:lineRule="auto"/>
        <w:rPr>
          <w:rFonts w:asciiTheme="majorHAnsi" w:hAnsiTheme="majorHAnsi"/>
          <w:lang w:val="nl-BE"/>
        </w:rPr>
      </w:pPr>
      <w:r>
        <w:rPr>
          <w:rFonts w:asciiTheme="majorHAnsi" w:hAnsiTheme="majorHAnsi"/>
          <w:lang w:val="nl-BE"/>
        </w:rPr>
        <w:t>Les coaches peuvent fournir à leurs athlètes leur propre nourriture et boissons aux endroits prévus par l’organisation</w:t>
      </w:r>
      <w:r w:rsidR="00C621B2" w:rsidRPr="00030A49">
        <w:rPr>
          <w:rFonts w:asciiTheme="majorHAnsi" w:hAnsiTheme="majorHAnsi"/>
          <w:lang w:val="nl-BE"/>
        </w:rPr>
        <w:t xml:space="preserve">. </w:t>
      </w:r>
    </w:p>
    <w:p w14:paraId="338E2CFE" w14:textId="77777777" w:rsidR="00120675" w:rsidRPr="00030A49" w:rsidRDefault="00120675" w:rsidP="00F50378">
      <w:pPr>
        <w:pStyle w:val="Titre2"/>
        <w:numPr>
          <w:ilvl w:val="1"/>
          <w:numId w:val="80"/>
        </w:numPr>
        <w:spacing w:line="240" w:lineRule="auto"/>
        <w:ind w:left="1134" w:hanging="708"/>
        <w:rPr>
          <w:rFonts w:asciiTheme="majorHAnsi" w:hAnsiTheme="majorHAnsi"/>
          <w:lang w:val="nl-BE"/>
        </w:rPr>
      </w:pPr>
      <w:bookmarkStart w:id="95" w:name="_Toc534978593"/>
      <w:r w:rsidRPr="00030A49">
        <w:rPr>
          <w:rFonts w:asciiTheme="majorHAnsi" w:hAnsiTheme="majorHAnsi"/>
          <w:lang w:val="nl-BE"/>
        </w:rPr>
        <w:t>zone</w:t>
      </w:r>
      <w:r w:rsidR="00A15B23">
        <w:rPr>
          <w:rFonts w:asciiTheme="majorHAnsi" w:hAnsiTheme="majorHAnsi"/>
          <w:lang w:val="nl-BE"/>
        </w:rPr>
        <w:t xml:space="preserve"> de transition</w:t>
      </w:r>
      <w:bookmarkEnd w:id="95"/>
    </w:p>
    <w:p w14:paraId="7060CE95" w14:textId="77777777" w:rsidR="001D4D25" w:rsidRPr="00030A49" w:rsidRDefault="00A15B23" w:rsidP="001C3293">
      <w:pPr>
        <w:spacing w:line="240" w:lineRule="auto"/>
        <w:rPr>
          <w:rFonts w:asciiTheme="majorHAnsi" w:hAnsiTheme="majorHAnsi"/>
          <w:lang w:val="nl-BE"/>
        </w:rPr>
      </w:pPr>
      <w:r>
        <w:rPr>
          <w:rFonts w:asciiTheme="majorHAnsi" w:hAnsiTheme="majorHAnsi"/>
          <w:lang w:val="nl-BE"/>
        </w:rPr>
        <w:t>Le CRO peut décider si une aide peut être fournie aux athlètes</w:t>
      </w:r>
      <w:r w:rsidR="00995617" w:rsidRPr="00030A49">
        <w:rPr>
          <w:rFonts w:asciiTheme="majorHAnsi" w:hAnsiTheme="majorHAnsi"/>
          <w:lang w:val="nl-BE"/>
        </w:rPr>
        <w:t>.</w:t>
      </w:r>
      <w:r>
        <w:rPr>
          <w:rFonts w:asciiTheme="majorHAnsi" w:hAnsiTheme="majorHAnsi"/>
          <w:lang w:val="nl-BE"/>
        </w:rPr>
        <w:t xml:space="preserve"> Dans ce cas, cette aide doit être offerte à chaque athlète</w:t>
      </w:r>
    </w:p>
    <w:p w14:paraId="4CE220D1" w14:textId="77777777" w:rsidR="00462178" w:rsidRPr="00030A49" w:rsidRDefault="00462178">
      <w:pPr>
        <w:rPr>
          <w:rFonts w:asciiTheme="majorHAnsi" w:hAnsiTheme="majorHAnsi"/>
          <w:b/>
          <w:bCs/>
          <w:caps/>
          <w:spacing w:val="15"/>
          <w:sz w:val="22"/>
          <w:szCs w:val="22"/>
          <w:lang w:val="nl-BE"/>
        </w:rPr>
      </w:pPr>
      <w:r w:rsidRPr="00030A49">
        <w:rPr>
          <w:rFonts w:asciiTheme="majorHAnsi" w:hAnsiTheme="majorHAnsi"/>
          <w:lang w:val="nl-BE"/>
        </w:rPr>
        <w:br w:type="page"/>
      </w:r>
    </w:p>
    <w:p w14:paraId="1A11C0FA" w14:textId="77777777" w:rsidR="00120675" w:rsidRPr="009A7092" w:rsidRDefault="00493AD0" w:rsidP="00F50378">
      <w:pPr>
        <w:pStyle w:val="Titre1"/>
        <w:numPr>
          <w:ilvl w:val="0"/>
          <w:numId w:val="80"/>
        </w:numPr>
        <w:rPr>
          <w:rFonts w:asciiTheme="majorHAnsi" w:hAnsiTheme="majorHAnsi"/>
          <w:lang w:val="nl-BE"/>
        </w:rPr>
      </w:pPr>
      <w:bookmarkStart w:id="96" w:name="_Toc534978594"/>
      <w:r>
        <w:rPr>
          <w:rFonts w:asciiTheme="majorHAnsi" w:hAnsiTheme="majorHAnsi"/>
          <w:lang w:val="nl-BE"/>
        </w:rPr>
        <w:t>compétition par équipe et relais</w:t>
      </w:r>
      <w:bookmarkEnd w:id="96"/>
    </w:p>
    <w:p w14:paraId="36250280" w14:textId="77777777" w:rsidR="00120675" w:rsidRPr="009A7092" w:rsidRDefault="00493AD0" w:rsidP="00F50378">
      <w:pPr>
        <w:pStyle w:val="Titre2"/>
        <w:numPr>
          <w:ilvl w:val="1"/>
          <w:numId w:val="80"/>
        </w:numPr>
        <w:ind w:left="1134" w:hanging="708"/>
        <w:rPr>
          <w:rFonts w:asciiTheme="majorHAnsi" w:hAnsiTheme="majorHAnsi"/>
          <w:lang w:val="nl-BE"/>
        </w:rPr>
      </w:pPr>
      <w:bookmarkStart w:id="97" w:name="_Toc534978595"/>
      <w:r>
        <w:rPr>
          <w:rFonts w:asciiTheme="majorHAnsi" w:hAnsiTheme="majorHAnsi"/>
          <w:lang w:val="nl-BE"/>
        </w:rPr>
        <w:t>compétition par équipe</w:t>
      </w:r>
      <w:bookmarkEnd w:id="97"/>
    </w:p>
    <w:p w14:paraId="44DDAD82" w14:textId="77777777" w:rsidR="00EE13D4" w:rsidRPr="009A7092" w:rsidRDefault="00493AD0" w:rsidP="00F50378">
      <w:pPr>
        <w:pStyle w:val="Titre3"/>
        <w:numPr>
          <w:ilvl w:val="2"/>
          <w:numId w:val="80"/>
        </w:numPr>
        <w:spacing w:line="240" w:lineRule="auto"/>
        <w:ind w:left="1701" w:hanging="708"/>
        <w:rPr>
          <w:rFonts w:asciiTheme="majorHAnsi" w:hAnsiTheme="majorHAnsi"/>
          <w:lang w:val="nl-BE"/>
        </w:rPr>
      </w:pPr>
      <w:bookmarkStart w:id="98" w:name="_Toc534978596"/>
      <w:r>
        <w:rPr>
          <w:rFonts w:asciiTheme="majorHAnsi" w:hAnsiTheme="majorHAnsi"/>
          <w:lang w:val="nl-BE"/>
        </w:rPr>
        <w:t>type de  compé</w:t>
      </w:r>
      <w:r w:rsidR="003408FD" w:rsidRPr="009A7092">
        <w:rPr>
          <w:rFonts w:asciiTheme="majorHAnsi" w:hAnsiTheme="majorHAnsi"/>
          <w:lang w:val="nl-BE"/>
        </w:rPr>
        <w:t>titi</w:t>
      </w:r>
      <w:r>
        <w:rPr>
          <w:rFonts w:asciiTheme="majorHAnsi" w:hAnsiTheme="majorHAnsi"/>
          <w:lang w:val="nl-BE"/>
        </w:rPr>
        <w:t>on</w:t>
      </w:r>
      <w:bookmarkEnd w:id="98"/>
    </w:p>
    <w:p w14:paraId="0756393C" w14:textId="77777777" w:rsidR="00EE13D4" w:rsidRPr="009A7092" w:rsidRDefault="00EE13D4" w:rsidP="009557E9">
      <w:pPr>
        <w:spacing w:before="0" w:after="0" w:line="240" w:lineRule="auto"/>
        <w:rPr>
          <w:lang w:val="nl-BE"/>
        </w:rPr>
      </w:pPr>
    </w:p>
    <w:tbl>
      <w:tblPr>
        <w:tblStyle w:val="Grilledutableau"/>
        <w:tblW w:w="0" w:type="auto"/>
        <w:tblLook w:val="04A0" w:firstRow="1" w:lastRow="0" w:firstColumn="1" w:lastColumn="0" w:noHBand="0" w:noVBand="1"/>
      </w:tblPr>
      <w:tblGrid>
        <w:gridCol w:w="2461"/>
        <w:gridCol w:w="2354"/>
        <w:gridCol w:w="3342"/>
        <w:gridCol w:w="2299"/>
      </w:tblGrid>
      <w:tr w:rsidR="005532E8" w:rsidRPr="009A7092" w14:paraId="360C07CE" w14:textId="77777777" w:rsidTr="005532E8">
        <w:tc>
          <w:tcPr>
            <w:tcW w:w="2461" w:type="dxa"/>
            <w:vAlign w:val="center"/>
          </w:tcPr>
          <w:p w14:paraId="11DE6095" w14:textId="77777777" w:rsidR="005532E8" w:rsidRPr="009A7092" w:rsidRDefault="005532E8" w:rsidP="009557E9">
            <w:pPr>
              <w:jc w:val="center"/>
              <w:rPr>
                <w:rStyle w:val="Titredulivre"/>
                <w:rFonts w:asciiTheme="majorHAnsi" w:hAnsiTheme="majorHAnsi"/>
                <w:lang w:val="nl-BE"/>
              </w:rPr>
            </w:pPr>
          </w:p>
        </w:tc>
        <w:tc>
          <w:tcPr>
            <w:tcW w:w="2354" w:type="dxa"/>
            <w:vAlign w:val="center"/>
          </w:tcPr>
          <w:p w14:paraId="1B2BE6EF" w14:textId="77777777" w:rsidR="005532E8" w:rsidRPr="009A7092" w:rsidRDefault="00493AD0" w:rsidP="009557E9">
            <w:pPr>
              <w:jc w:val="center"/>
              <w:rPr>
                <w:rStyle w:val="Titredulivre"/>
                <w:rFonts w:asciiTheme="majorHAnsi" w:hAnsiTheme="majorHAnsi"/>
                <w:lang w:val="nl-BE"/>
              </w:rPr>
            </w:pPr>
            <w:r>
              <w:rPr>
                <w:rStyle w:val="Titredulivre"/>
                <w:rFonts w:asciiTheme="majorHAnsi" w:hAnsiTheme="majorHAnsi"/>
                <w:lang w:val="nl-BE"/>
              </w:rPr>
              <w:t>Type de compétition</w:t>
            </w:r>
          </w:p>
        </w:tc>
        <w:tc>
          <w:tcPr>
            <w:tcW w:w="3342" w:type="dxa"/>
            <w:vAlign w:val="center"/>
          </w:tcPr>
          <w:p w14:paraId="7E471824" w14:textId="77777777" w:rsidR="005532E8" w:rsidRPr="009A7092" w:rsidRDefault="00493AD0" w:rsidP="009557E9">
            <w:pPr>
              <w:jc w:val="center"/>
              <w:rPr>
                <w:rStyle w:val="Titredulivre"/>
                <w:rFonts w:asciiTheme="majorHAnsi" w:hAnsiTheme="majorHAnsi"/>
                <w:lang w:val="nl-BE"/>
              </w:rPr>
            </w:pPr>
            <w:r>
              <w:rPr>
                <w:rStyle w:val="Titredulivre"/>
                <w:rFonts w:asciiTheme="majorHAnsi" w:hAnsiTheme="majorHAnsi"/>
                <w:lang w:val="nl-BE"/>
              </w:rPr>
              <w:t>Nombre d’athlètes</w:t>
            </w:r>
          </w:p>
        </w:tc>
        <w:tc>
          <w:tcPr>
            <w:tcW w:w="2299" w:type="dxa"/>
            <w:vAlign w:val="center"/>
          </w:tcPr>
          <w:p w14:paraId="08761B90" w14:textId="77777777" w:rsidR="005532E8" w:rsidRPr="009A7092" w:rsidRDefault="00493AD0" w:rsidP="009557E9">
            <w:pPr>
              <w:jc w:val="center"/>
              <w:rPr>
                <w:rStyle w:val="Titredulivre"/>
                <w:rFonts w:asciiTheme="majorHAnsi" w:hAnsiTheme="majorHAnsi"/>
                <w:lang w:val="nl-BE"/>
              </w:rPr>
            </w:pPr>
            <w:r>
              <w:rPr>
                <w:rStyle w:val="Titredulivre"/>
                <w:rFonts w:asciiTheme="majorHAnsi" w:hAnsiTheme="majorHAnsi"/>
                <w:lang w:val="nl-BE"/>
              </w:rPr>
              <w:t>Distance</w:t>
            </w:r>
          </w:p>
        </w:tc>
      </w:tr>
      <w:tr w:rsidR="005532E8" w:rsidRPr="009A7092" w14:paraId="2229C1A8" w14:textId="77777777" w:rsidTr="005532E8">
        <w:tc>
          <w:tcPr>
            <w:tcW w:w="2461" w:type="dxa"/>
            <w:vAlign w:val="center"/>
          </w:tcPr>
          <w:p w14:paraId="06942EEC"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Triat</w:t>
            </w:r>
            <w:r w:rsidR="00493AD0">
              <w:rPr>
                <w:rStyle w:val="Titredulivre"/>
                <w:rFonts w:asciiTheme="majorHAnsi" w:hAnsiTheme="majorHAnsi"/>
                <w:lang w:val="nl-BE"/>
              </w:rPr>
              <w:t>h</w:t>
            </w:r>
            <w:r w:rsidRPr="009A7092">
              <w:rPr>
                <w:rStyle w:val="Titredulivre"/>
                <w:rFonts w:asciiTheme="majorHAnsi" w:hAnsiTheme="majorHAnsi"/>
                <w:lang w:val="nl-BE"/>
              </w:rPr>
              <w:t>lon</w:t>
            </w:r>
          </w:p>
          <w:p w14:paraId="7DD8D957" w14:textId="77777777" w:rsidR="005532E8" w:rsidRPr="009A7092" w:rsidRDefault="00493AD0" w:rsidP="009557E9">
            <w:pPr>
              <w:jc w:val="center"/>
              <w:rPr>
                <w:rStyle w:val="Titredulivre"/>
                <w:rFonts w:asciiTheme="majorHAnsi" w:hAnsiTheme="majorHAnsi"/>
                <w:lang w:val="nl-BE"/>
              </w:rPr>
            </w:pPr>
            <w:r>
              <w:rPr>
                <w:rStyle w:val="Titredulivre"/>
                <w:rFonts w:asciiTheme="majorHAnsi" w:hAnsiTheme="majorHAnsi"/>
                <w:lang w:val="nl-BE"/>
              </w:rPr>
              <w:t>À partir de 16 ans</w:t>
            </w:r>
            <w:r w:rsidR="005532E8" w:rsidRPr="009A7092">
              <w:rPr>
                <w:rStyle w:val="Titredulivre"/>
                <w:rFonts w:asciiTheme="majorHAnsi" w:hAnsiTheme="majorHAnsi"/>
                <w:vertAlign w:val="superscript"/>
                <w:lang w:val="nl-BE"/>
              </w:rPr>
              <w:t>(1)</w:t>
            </w:r>
          </w:p>
        </w:tc>
        <w:tc>
          <w:tcPr>
            <w:tcW w:w="2354" w:type="dxa"/>
            <w:vAlign w:val="center"/>
          </w:tcPr>
          <w:p w14:paraId="0316D4FF" w14:textId="77777777" w:rsidR="005532E8" w:rsidRPr="009A7092" w:rsidRDefault="00493AD0"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Equipes</w:t>
            </w:r>
          </w:p>
        </w:tc>
        <w:tc>
          <w:tcPr>
            <w:tcW w:w="3342" w:type="dxa"/>
            <w:vAlign w:val="center"/>
          </w:tcPr>
          <w:p w14:paraId="1DF5EDD1" w14:textId="77777777" w:rsidR="005532E8" w:rsidRPr="009A7092" w:rsidRDefault="00493AD0"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Hommes &amp; Mixte</w:t>
            </w:r>
            <w:r w:rsidR="005532E8" w:rsidRPr="009A7092">
              <w:rPr>
                <w:rStyle w:val="Titredulivre"/>
                <w:rFonts w:asciiTheme="majorHAnsi" w:hAnsiTheme="majorHAnsi"/>
                <w:b w:val="0"/>
                <w:i w:val="0"/>
                <w:lang w:val="nl-BE"/>
              </w:rPr>
              <w:t>: min 5,max 7</w:t>
            </w:r>
          </w:p>
          <w:p w14:paraId="7EB120B9"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Dames: min 3, max 5</w:t>
            </w:r>
          </w:p>
        </w:tc>
        <w:tc>
          <w:tcPr>
            <w:tcW w:w="2299" w:type="dxa"/>
            <w:vAlign w:val="center"/>
          </w:tcPr>
          <w:p w14:paraId="6C415A15"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750m / 20 km / 5 km</w:t>
            </w:r>
          </w:p>
        </w:tc>
      </w:tr>
      <w:tr w:rsidR="005532E8" w:rsidRPr="009A7092" w14:paraId="496E6BCB" w14:textId="77777777" w:rsidTr="005532E8">
        <w:tc>
          <w:tcPr>
            <w:tcW w:w="2461" w:type="dxa"/>
            <w:vAlign w:val="center"/>
          </w:tcPr>
          <w:p w14:paraId="36F6FE68"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Duat</w:t>
            </w:r>
            <w:r w:rsidR="00493AD0">
              <w:rPr>
                <w:rStyle w:val="Titredulivre"/>
                <w:rFonts w:asciiTheme="majorHAnsi" w:hAnsiTheme="majorHAnsi"/>
                <w:lang w:val="nl-BE"/>
              </w:rPr>
              <w:t>h</w:t>
            </w:r>
            <w:r w:rsidRPr="009A7092">
              <w:rPr>
                <w:rStyle w:val="Titredulivre"/>
                <w:rFonts w:asciiTheme="majorHAnsi" w:hAnsiTheme="majorHAnsi"/>
                <w:lang w:val="nl-BE"/>
              </w:rPr>
              <w:t>lon</w:t>
            </w:r>
          </w:p>
          <w:p w14:paraId="3C8AB459" w14:textId="77777777" w:rsidR="005532E8" w:rsidRPr="009A7092" w:rsidRDefault="00493AD0" w:rsidP="009557E9">
            <w:pPr>
              <w:jc w:val="center"/>
              <w:rPr>
                <w:rStyle w:val="Titredulivre"/>
                <w:rFonts w:asciiTheme="majorHAnsi" w:hAnsiTheme="majorHAnsi"/>
                <w:lang w:val="nl-BE"/>
              </w:rPr>
            </w:pPr>
            <w:r>
              <w:rPr>
                <w:rStyle w:val="Titredulivre"/>
                <w:rFonts w:asciiTheme="majorHAnsi" w:hAnsiTheme="majorHAnsi"/>
                <w:lang w:val="nl-BE"/>
              </w:rPr>
              <w:t>À partir de 16 ans</w:t>
            </w:r>
            <w:r w:rsidR="005532E8" w:rsidRPr="009A7092">
              <w:rPr>
                <w:rStyle w:val="Titredulivre"/>
                <w:rFonts w:asciiTheme="majorHAnsi" w:hAnsiTheme="majorHAnsi"/>
                <w:vertAlign w:val="superscript"/>
                <w:lang w:val="nl-BE"/>
              </w:rPr>
              <w:t>(1)</w:t>
            </w:r>
          </w:p>
        </w:tc>
        <w:tc>
          <w:tcPr>
            <w:tcW w:w="2354" w:type="dxa"/>
            <w:vAlign w:val="center"/>
          </w:tcPr>
          <w:p w14:paraId="303588A2" w14:textId="77777777" w:rsidR="005532E8" w:rsidRPr="009A7092" w:rsidRDefault="00493AD0"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Equipes</w:t>
            </w:r>
          </w:p>
        </w:tc>
        <w:tc>
          <w:tcPr>
            <w:tcW w:w="3342" w:type="dxa"/>
            <w:vAlign w:val="center"/>
          </w:tcPr>
          <w:p w14:paraId="10C78193" w14:textId="77777777" w:rsidR="005532E8" w:rsidRPr="009A7092" w:rsidRDefault="00493AD0"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Hommes/mixte</w:t>
            </w:r>
            <w:r w:rsidR="005532E8" w:rsidRPr="009A7092">
              <w:rPr>
                <w:rStyle w:val="Titredulivre"/>
                <w:rFonts w:asciiTheme="majorHAnsi" w:hAnsiTheme="majorHAnsi"/>
                <w:b w:val="0"/>
                <w:i w:val="0"/>
                <w:lang w:val="nl-BE"/>
              </w:rPr>
              <w:t>: min 5, max 7</w:t>
            </w:r>
          </w:p>
          <w:p w14:paraId="50C2AC42"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Dames: min 3, max 5</w:t>
            </w:r>
          </w:p>
        </w:tc>
        <w:tc>
          <w:tcPr>
            <w:tcW w:w="2299" w:type="dxa"/>
            <w:vAlign w:val="center"/>
          </w:tcPr>
          <w:p w14:paraId="5757413B"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5km / 20km / 2,5km</w:t>
            </w:r>
          </w:p>
        </w:tc>
      </w:tr>
    </w:tbl>
    <w:p w14:paraId="2C2A3226" w14:textId="77777777" w:rsidR="003408FD" w:rsidRPr="009A7092" w:rsidRDefault="003408FD" w:rsidP="009557E9">
      <w:pPr>
        <w:spacing w:line="240" w:lineRule="auto"/>
        <w:jc w:val="center"/>
        <w:rPr>
          <w:rFonts w:asciiTheme="majorHAnsi" w:hAnsiTheme="majorHAnsi"/>
          <w:caps/>
          <w:spacing w:val="15"/>
          <w:sz w:val="22"/>
          <w:szCs w:val="22"/>
          <w:lang w:val="nl-BE"/>
        </w:rPr>
      </w:pPr>
      <w:r w:rsidRPr="009A7092">
        <w:rPr>
          <w:rFonts w:asciiTheme="majorHAnsi" w:hAnsiTheme="majorHAnsi"/>
          <w:vertAlign w:val="superscript"/>
          <w:lang w:val="nl-BE"/>
        </w:rPr>
        <w:t>(1)</w:t>
      </w:r>
      <w:r w:rsidR="00493AD0">
        <w:rPr>
          <w:rFonts w:asciiTheme="majorHAnsi" w:hAnsiTheme="majorHAnsi"/>
          <w:lang w:val="nl-BE"/>
        </w:rPr>
        <w:t xml:space="preserve"> Un athlète catégorie “Jeune” participant à une épreuve par équipe ne peut participer à une autre course le même jour</w:t>
      </w:r>
      <w:r w:rsidRPr="009A7092">
        <w:rPr>
          <w:rFonts w:asciiTheme="majorHAnsi" w:hAnsiTheme="majorHAnsi"/>
          <w:lang w:val="nl-BE"/>
        </w:rPr>
        <w:t xml:space="preserve">. </w:t>
      </w:r>
    </w:p>
    <w:p w14:paraId="69D2A8C1" w14:textId="77777777" w:rsidR="006B020B" w:rsidRPr="009A7092" w:rsidRDefault="003408FD" w:rsidP="00F50378">
      <w:pPr>
        <w:pStyle w:val="Titre3"/>
        <w:numPr>
          <w:ilvl w:val="2"/>
          <w:numId w:val="80"/>
        </w:numPr>
        <w:spacing w:line="240" w:lineRule="auto"/>
        <w:ind w:left="1701" w:hanging="708"/>
        <w:rPr>
          <w:rFonts w:asciiTheme="majorHAnsi" w:hAnsiTheme="majorHAnsi"/>
          <w:lang w:val="nl-BE"/>
        </w:rPr>
      </w:pPr>
      <w:bookmarkStart w:id="99" w:name="_Toc534978597"/>
      <w:r w:rsidRPr="009A7092">
        <w:rPr>
          <w:rFonts w:asciiTheme="majorHAnsi" w:hAnsiTheme="majorHAnsi"/>
          <w:lang w:val="nl-BE"/>
        </w:rPr>
        <w:t>D</w:t>
      </w:r>
      <w:r w:rsidR="00493AD0">
        <w:rPr>
          <w:rFonts w:asciiTheme="majorHAnsi" w:hAnsiTheme="majorHAnsi"/>
          <w:lang w:val="nl-BE"/>
        </w:rPr>
        <w:t>é</w:t>
      </w:r>
      <w:r w:rsidR="00EE13D4" w:rsidRPr="009A7092">
        <w:rPr>
          <w:rFonts w:asciiTheme="majorHAnsi" w:hAnsiTheme="majorHAnsi"/>
          <w:lang w:val="nl-BE"/>
        </w:rPr>
        <w:t>finiti</w:t>
      </w:r>
      <w:r w:rsidR="00493AD0">
        <w:rPr>
          <w:rFonts w:asciiTheme="majorHAnsi" w:hAnsiTheme="majorHAnsi"/>
          <w:lang w:val="nl-BE"/>
        </w:rPr>
        <w:t>on</w:t>
      </w:r>
      <w:bookmarkEnd w:id="99"/>
    </w:p>
    <w:p w14:paraId="51A0E2DB" w14:textId="77777777" w:rsidR="00D05204" w:rsidRPr="009A7092" w:rsidRDefault="00493AD0" w:rsidP="009557E9">
      <w:pPr>
        <w:spacing w:line="240" w:lineRule="auto"/>
        <w:rPr>
          <w:rFonts w:asciiTheme="majorHAnsi" w:hAnsiTheme="majorHAnsi"/>
          <w:lang w:val="nl-BE"/>
        </w:rPr>
      </w:pPr>
      <w:r>
        <w:rPr>
          <w:rFonts w:asciiTheme="majorHAnsi" w:hAnsiTheme="majorHAnsi"/>
          <w:lang w:val="nl-BE"/>
        </w:rPr>
        <w:t>Une équipe hommes/mixte est composée d’au moins 5 et maximum 7 athlètes</w:t>
      </w:r>
      <w:r w:rsidR="00BE724B" w:rsidRPr="009A7092">
        <w:rPr>
          <w:rFonts w:asciiTheme="majorHAnsi" w:hAnsiTheme="majorHAnsi"/>
          <w:lang w:val="nl-BE"/>
        </w:rPr>
        <w:t xml:space="preserve">. </w:t>
      </w:r>
      <w:r>
        <w:rPr>
          <w:rFonts w:asciiTheme="majorHAnsi" w:hAnsiTheme="majorHAnsi"/>
          <w:lang w:val="nl-BE"/>
        </w:rPr>
        <w:t>Pour une équip</w:t>
      </w:r>
      <w:r w:rsidR="00544B0E">
        <w:rPr>
          <w:rFonts w:asciiTheme="majorHAnsi" w:hAnsiTheme="majorHAnsi"/>
          <w:lang w:val="nl-BE"/>
        </w:rPr>
        <w:t>e féminine, il s’agit d’au minimum</w:t>
      </w:r>
      <w:r>
        <w:rPr>
          <w:rFonts w:asciiTheme="majorHAnsi" w:hAnsiTheme="majorHAnsi"/>
          <w:lang w:val="nl-BE"/>
        </w:rPr>
        <w:t xml:space="preserve"> 3 et de maximum 5 athlètes. Le parcours est effectué en équipe du début à la fin. Le temps de l’équipe démarre au départ natation (1ere course à pied) et se termine lorsque le 5eme membre de l’équipe (homme/mixte)  ou la 3eme athlète de l’équipe féminine franchit la ligne d’arrivée</w:t>
      </w:r>
      <w:r w:rsidR="00D05204" w:rsidRPr="009A7092">
        <w:rPr>
          <w:rFonts w:asciiTheme="majorHAnsi" w:hAnsiTheme="majorHAnsi"/>
          <w:lang w:val="nl-BE"/>
        </w:rPr>
        <w:t xml:space="preserve">. </w:t>
      </w:r>
    </w:p>
    <w:p w14:paraId="242BD73C" w14:textId="77777777" w:rsidR="00070153" w:rsidRPr="009A7092" w:rsidRDefault="00493AD0" w:rsidP="00F50378">
      <w:pPr>
        <w:pStyle w:val="Titre3"/>
        <w:numPr>
          <w:ilvl w:val="2"/>
          <w:numId w:val="80"/>
        </w:numPr>
        <w:spacing w:line="240" w:lineRule="auto"/>
        <w:ind w:left="1701" w:hanging="708"/>
        <w:rPr>
          <w:rFonts w:asciiTheme="majorHAnsi" w:hAnsiTheme="majorHAnsi"/>
          <w:lang w:val="nl-BE"/>
        </w:rPr>
      </w:pPr>
      <w:bookmarkStart w:id="100" w:name="_Toc534978598"/>
      <w:r>
        <w:rPr>
          <w:rFonts w:asciiTheme="majorHAnsi" w:hAnsiTheme="majorHAnsi"/>
          <w:lang w:val="nl-BE"/>
        </w:rPr>
        <w:t>Ré</w:t>
      </w:r>
      <w:r w:rsidR="003408FD" w:rsidRPr="009A7092">
        <w:rPr>
          <w:rFonts w:asciiTheme="majorHAnsi" w:hAnsiTheme="majorHAnsi"/>
          <w:lang w:val="nl-BE"/>
        </w:rPr>
        <w:t>sultat</w:t>
      </w:r>
      <w:r>
        <w:rPr>
          <w:rFonts w:asciiTheme="majorHAnsi" w:hAnsiTheme="majorHAnsi"/>
          <w:lang w:val="nl-BE"/>
        </w:rPr>
        <w:t>s</w:t>
      </w:r>
      <w:bookmarkEnd w:id="100"/>
    </w:p>
    <w:p w14:paraId="40ECCCF2" w14:textId="77777777" w:rsidR="00EC0438" w:rsidRPr="009A7092" w:rsidRDefault="00493AD0" w:rsidP="009557E9">
      <w:pPr>
        <w:spacing w:line="240" w:lineRule="auto"/>
        <w:rPr>
          <w:rFonts w:asciiTheme="majorHAnsi" w:hAnsiTheme="majorHAnsi"/>
          <w:lang w:val="nl-BE"/>
        </w:rPr>
      </w:pPr>
      <w:r>
        <w:rPr>
          <w:rFonts w:asciiTheme="majorHAnsi" w:hAnsiTheme="majorHAnsi"/>
          <w:lang w:val="nl-BE"/>
        </w:rPr>
        <w:t>Le temps de l’équipe par discipline et le temps final seront pris lorsque le 5eme membre de l’équipe (homme/mixte) ou la 3eme membre de l’équipe féminine</w:t>
      </w:r>
      <w:r w:rsidR="0039335E">
        <w:rPr>
          <w:rFonts w:asciiTheme="majorHAnsi" w:hAnsiTheme="majorHAnsi"/>
          <w:lang w:val="nl-BE"/>
        </w:rPr>
        <w:t xml:space="preserve"> quitte la zone de transition ou franchit la ligne d’arrivée</w:t>
      </w:r>
      <w:r w:rsidR="00EC0438" w:rsidRPr="009A7092">
        <w:rPr>
          <w:rFonts w:asciiTheme="majorHAnsi" w:hAnsiTheme="majorHAnsi"/>
          <w:lang w:val="nl-BE"/>
        </w:rPr>
        <w:t>.</w:t>
      </w:r>
    </w:p>
    <w:p w14:paraId="577F49F0" w14:textId="77777777" w:rsidR="00EC0438" w:rsidRPr="009A7092" w:rsidRDefault="0039335E" w:rsidP="00F50378">
      <w:pPr>
        <w:pStyle w:val="Titre3"/>
        <w:numPr>
          <w:ilvl w:val="2"/>
          <w:numId w:val="80"/>
        </w:numPr>
        <w:spacing w:line="240" w:lineRule="auto"/>
        <w:ind w:left="1701" w:hanging="708"/>
        <w:rPr>
          <w:rFonts w:asciiTheme="majorHAnsi" w:hAnsiTheme="majorHAnsi"/>
          <w:lang w:val="nl-BE"/>
        </w:rPr>
      </w:pPr>
      <w:bookmarkStart w:id="101" w:name="_Toc534978599"/>
      <w:r>
        <w:rPr>
          <w:rFonts w:asciiTheme="majorHAnsi" w:hAnsiTheme="majorHAnsi"/>
          <w:lang w:val="nl-BE"/>
        </w:rPr>
        <w:t>inscription</w:t>
      </w:r>
      <w:bookmarkEnd w:id="101"/>
    </w:p>
    <w:p w14:paraId="494456DA" w14:textId="77777777" w:rsidR="00201B6E" w:rsidRPr="009A7092" w:rsidRDefault="0039335E" w:rsidP="00F50378">
      <w:pPr>
        <w:pStyle w:val="Paragraphedeliste"/>
        <w:numPr>
          <w:ilvl w:val="0"/>
          <w:numId w:val="37"/>
        </w:numPr>
        <w:spacing w:line="240" w:lineRule="auto"/>
        <w:rPr>
          <w:rFonts w:asciiTheme="majorHAnsi" w:hAnsiTheme="majorHAnsi"/>
          <w:lang w:val="nl-BE"/>
        </w:rPr>
      </w:pPr>
      <w:r>
        <w:rPr>
          <w:rFonts w:asciiTheme="majorHAnsi" w:hAnsiTheme="majorHAnsi"/>
          <w:lang w:val="nl-BE"/>
        </w:rPr>
        <w:t>Pour un CB, tous les membres de l’équipe doivent être membre du même club</w:t>
      </w:r>
      <w:r w:rsidR="00201B6E" w:rsidRPr="009A7092">
        <w:rPr>
          <w:rFonts w:asciiTheme="majorHAnsi" w:hAnsiTheme="majorHAnsi"/>
          <w:lang w:val="nl-BE"/>
        </w:rPr>
        <w:t>.</w:t>
      </w:r>
    </w:p>
    <w:p w14:paraId="5DC4BACA" w14:textId="77777777" w:rsidR="00B13CD1" w:rsidRPr="00030A49" w:rsidRDefault="0039335E" w:rsidP="00F50378">
      <w:pPr>
        <w:pStyle w:val="Paragraphedeliste"/>
        <w:numPr>
          <w:ilvl w:val="0"/>
          <w:numId w:val="37"/>
        </w:numPr>
        <w:spacing w:line="240" w:lineRule="auto"/>
        <w:rPr>
          <w:rFonts w:asciiTheme="majorHAnsi" w:hAnsiTheme="majorHAnsi"/>
          <w:lang w:val="nl-BE"/>
        </w:rPr>
      </w:pPr>
      <w:r>
        <w:rPr>
          <w:rFonts w:asciiTheme="majorHAnsi" w:hAnsiTheme="majorHAnsi"/>
          <w:lang w:val="nl-BE"/>
        </w:rPr>
        <w:t>Le jour de l’épreuve, le capitaine de l’équipe recueille toutes les licences LBFTD/3VL de l’équipe et se présente au secrétariat de l’épreuve</w:t>
      </w:r>
      <w:r w:rsidR="00B13CD1" w:rsidRPr="009A7092">
        <w:rPr>
          <w:rFonts w:asciiTheme="majorHAnsi" w:hAnsiTheme="majorHAnsi"/>
          <w:lang w:val="nl-BE"/>
        </w:rPr>
        <w:t>.</w:t>
      </w:r>
      <w:r>
        <w:rPr>
          <w:rFonts w:asciiTheme="majorHAnsi" w:hAnsiTheme="majorHAnsi"/>
          <w:lang w:val="nl-BE"/>
        </w:rPr>
        <w:t xml:space="preserve"> Le capitaine signe la feuille avec la compositio</w:t>
      </w:r>
      <w:r w:rsidR="00544B0E">
        <w:rPr>
          <w:rFonts w:asciiTheme="majorHAnsi" w:hAnsiTheme="majorHAnsi"/>
          <w:lang w:val="nl-BE"/>
        </w:rPr>
        <w:t>n</w:t>
      </w:r>
      <w:r>
        <w:rPr>
          <w:rFonts w:asciiTheme="majorHAnsi" w:hAnsiTheme="majorHAnsi"/>
          <w:lang w:val="nl-BE"/>
        </w:rPr>
        <w:t xml:space="preserve"> officielle de l’équipe</w:t>
      </w:r>
      <w:r w:rsidR="003B36AB" w:rsidRPr="00030A49">
        <w:rPr>
          <w:rFonts w:asciiTheme="majorHAnsi" w:hAnsiTheme="majorHAnsi"/>
          <w:lang w:val="nl-BE"/>
        </w:rPr>
        <w:t>.</w:t>
      </w:r>
    </w:p>
    <w:p w14:paraId="5F3ED02A" w14:textId="77777777" w:rsidR="00C27F6A" w:rsidRPr="00030A49" w:rsidRDefault="00544B0E" w:rsidP="00F50378">
      <w:pPr>
        <w:pStyle w:val="Paragraphedeliste"/>
        <w:numPr>
          <w:ilvl w:val="0"/>
          <w:numId w:val="37"/>
        </w:numPr>
        <w:spacing w:line="240" w:lineRule="auto"/>
        <w:rPr>
          <w:rFonts w:asciiTheme="majorHAnsi" w:hAnsiTheme="majorHAnsi"/>
          <w:lang w:val="nl-BE"/>
        </w:rPr>
      </w:pPr>
      <w:r>
        <w:rPr>
          <w:rFonts w:asciiTheme="majorHAnsi" w:hAnsiTheme="majorHAnsi"/>
          <w:lang w:val="nl-BE"/>
        </w:rPr>
        <w:t>Un athlète doit être âgé d’au</w:t>
      </w:r>
      <w:r w:rsidR="0039335E">
        <w:rPr>
          <w:rFonts w:asciiTheme="majorHAnsi" w:hAnsiTheme="majorHAnsi"/>
          <w:lang w:val="nl-BE"/>
        </w:rPr>
        <w:t xml:space="preserve"> moins 16 ans lors de l’année en cours</w:t>
      </w:r>
      <w:r w:rsidR="00C27F6A" w:rsidRPr="00030A49">
        <w:rPr>
          <w:rFonts w:asciiTheme="majorHAnsi" w:hAnsiTheme="majorHAnsi"/>
          <w:lang w:val="nl-BE"/>
        </w:rPr>
        <w:t xml:space="preserve">. </w:t>
      </w:r>
    </w:p>
    <w:p w14:paraId="07C4D3F9" w14:textId="77777777" w:rsidR="00201B6E" w:rsidRPr="00030A49" w:rsidRDefault="0039335E" w:rsidP="00F50378">
      <w:pPr>
        <w:pStyle w:val="Paragraphedeliste"/>
        <w:numPr>
          <w:ilvl w:val="0"/>
          <w:numId w:val="37"/>
        </w:numPr>
        <w:spacing w:line="240" w:lineRule="auto"/>
        <w:rPr>
          <w:rFonts w:asciiTheme="majorHAnsi" w:hAnsiTheme="majorHAnsi"/>
          <w:lang w:val="nl-BE"/>
        </w:rPr>
      </w:pPr>
      <w:r>
        <w:rPr>
          <w:rFonts w:asciiTheme="majorHAnsi" w:hAnsiTheme="majorHAnsi"/>
          <w:lang w:val="nl-BE"/>
        </w:rPr>
        <w:t>En équipe, une équipe exclusivement féminine n’a accès qu’au classement féminin</w:t>
      </w:r>
      <w:r w:rsidR="00FD702C" w:rsidRPr="00030A49">
        <w:rPr>
          <w:rFonts w:asciiTheme="majorHAnsi" w:hAnsiTheme="majorHAnsi"/>
          <w:lang w:val="nl-BE"/>
        </w:rPr>
        <w:t>.</w:t>
      </w:r>
    </w:p>
    <w:p w14:paraId="25049C79" w14:textId="77777777" w:rsidR="00EC0438" w:rsidRPr="00030A49" w:rsidRDefault="0039335E" w:rsidP="00F50378">
      <w:pPr>
        <w:pStyle w:val="Titre3"/>
        <w:numPr>
          <w:ilvl w:val="2"/>
          <w:numId w:val="80"/>
        </w:numPr>
        <w:tabs>
          <w:tab w:val="left" w:pos="1701"/>
        </w:tabs>
        <w:spacing w:line="240" w:lineRule="auto"/>
        <w:ind w:left="1701" w:hanging="708"/>
        <w:rPr>
          <w:rFonts w:asciiTheme="majorHAnsi" w:hAnsiTheme="majorHAnsi"/>
          <w:lang w:val="nl-BE"/>
        </w:rPr>
      </w:pPr>
      <w:bookmarkStart w:id="102" w:name="_Toc534978600"/>
      <w:r>
        <w:rPr>
          <w:rFonts w:asciiTheme="majorHAnsi" w:hAnsiTheme="majorHAnsi"/>
          <w:lang w:val="nl-BE"/>
        </w:rPr>
        <w:t>tenue</w:t>
      </w:r>
      <w:bookmarkEnd w:id="102"/>
    </w:p>
    <w:p w14:paraId="3CF39D75" w14:textId="77777777" w:rsidR="00D05204" w:rsidRPr="00030A49" w:rsidRDefault="0039335E" w:rsidP="009557E9">
      <w:pPr>
        <w:spacing w:line="240" w:lineRule="auto"/>
        <w:rPr>
          <w:rFonts w:asciiTheme="majorHAnsi" w:hAnsiTheme="majorHAnsi"/>
          <w:lang w:val="nl-BE"/>
        </w:rPr>
      </w:pPr>
      <w:r>
        <w:rPr>
          <w:rFonts w:asciiTheme="majorHAnsi" w:hAnsiTheme="majorHAnsi"/>
          <w:lang w:val="nl-BE"/>
        </w:rPr>
        <w:t>Tous les membres de l’équipe doive</w:t>
      </w:r>
      <w:r w:rsidR="003A67F0">
        <w:rPr>
          <w:rFonts w:asciiTheme="majorHAnsi" w:hAnsiTheme="majorHAnsi"/>
          <w:lang w:val="nl-BE"/>
        </w:rPr>
        <w:t>nt porter la même tenue identique</w:t>
      </w:r>
      <w:r w:rsidR="00201B6E" w:rsidRPr="00030A49">
        <w:rPr>
          <w:rFonts w:asciiTheme="majorHAnsi" w:hAnsiTheme="majorHAnsi"/>
          <w:lang w:val="nl-BE"/>
        </w:rPr>
        <w:t xml:space="preserve">. </w:t>
      </w:r>
    </w:p>
    <w:p w14:paraId="68EC60A0" w14:textId="77777777" w:rsidR="00D05204" w:rsidRPr="00030A49" w:rsidRDefault="003408FD" w:rsidP="00F50378">
      <w:pPr>
        <w:pStyle w:val="Titre3"/>
        <w:numPr>
          <w:ilvl w:val="2"/>
          <w:numId w:val="80"/>
        </w:numPr>
        <w:spacing w:line="240" w:lineRule="auto"/>
        <w:ind w:left="1701" w:hanging="708"/>
        <w:rPr>
          <w:rFonts w:asciiTheme="majorHAnsi" w:hAnsiTheme="majorHAnsi"/>
          <w:lang w:val="nl-BE"/>
        </w:rPr>
      </w:pPr>
      <w:bookmarkStart w:id="103" w:name="_Toc534978601"/>
      <w:r w:rsidRPr="00030A49">
        <w:rPr>
          <w:rFonts w:asciiTheme="majorHAnsi" w:hAnsiTheme="majorHAnsi"/>
          <w:lang w:val="nl-BE"/>
        </w:rPr>
        <w:t>Briefing</w:t>
      </w:r>
      <w:bookmarkEnd w:id="103"/>
    </w:p>
    <w:p w14:paraId="4F43D322" w14:textId="77777777" w:rsidR="009F3D3B" w:rsidRPr="00030A49" w:rsidRDefault="0039335E" w:rsidP="009557E9">
      <w:pPr>
        <w:spacing w:line="240" w:lineRule="auto"/>
        <w:rPr>
          <w:rFonts w:asciiTheme="majorHAnsi" w:hAnsiTheme="majorHAnsi"/>
          <w:caps/>
          <w:spacing w:val="15"/>
          <w:sz w:val="22"/>
          <w:szCs w:val="22"/>
          <w:lang w:val="nl-BE"/>
        </w:rPr>
      </w:pPr>
      <w:r>
        <w:rPr>
          <w:rFonts w:asciiTheme="majorHAnsi" w:hAnsiTheme="majorHAnsi"/>
          <w:lang w:val="nl-BE"/>
        </w:rPr>
        <w:t>Tous les athlètes participants doivent assister au briefing</w:t>
      </w:r>
      <w:r w:rsidR="00B13CD1" w:rsidRPr="00030A49">
        <w:rPr>
          <w:rFonts w:asciiTheme="majorHAnsi" w:hAnsiTheme="majorHAnsi"/>
          <w:lang w:val="nl-BE"/>
        </w:rPr>
        <w:t xml:space="preserve">. </w:t>
      </w:r>
    </w:p>
    <w:p w14:paraId="7807A69A" w14:textId="77777777" w:rsidR="00D05204" w:rsidRPr="00030A49" w:rsidRDefault="0039335E" w:rsidP="00F50378">
      <w:pPr>
        <w:pStyle w:val="Titre3"/>
        <w:numPr>
          <w:ilvl w:val="2"/>
          <w:numId w:val="80"/>
        </w:numPr>
        <w:spacing w:line="240" w:lineRule="auto"/>
        <w:ind w:left="1701" w:hanging="708"/>
        <w:rPr>
          <w:rFonts w:asciiTheme="majorHAnsi" w:hAnsiTheme="majorHAnsi"/>
          <w:lang w:val="nl-BE"/>
        </w:rPr>
      </w:pPr>
      <w:bookmarkStart w:id="104" w:name="_Toc534978602"/>
      <w:r>
        <w:rPr>
          <w:rFonts w:asciiTheme="majorHAnsi" w:hAnsiTheme="majorHAnsi"/>
          <w:lang w:val="nl-BE"/>
        </w:rPr>
        <w:t>composition des équipes</w:t>
      </w:r>
      <w:bookmarkEnd w:id="104"/>
    </w:p>
    <w:p w14:paraId="588F4752" w14:textId="77777777" w:rsidR="00201B6E" w:rsidRPr="00030A49" w:rsidRDefault="0039335E" w:rsidP="00F50378">
      <w:pPr>
        <w:pStyle w:val="Paragraphedeliste"/>
        <w:numPr>
          <w:ilvl w:val="0"/>
          <w:numId w:val="38"/>
        </w:numPr>
        <w:spacing w:line="240" w:lineRule="auto"/>
        <w:rPr>
          <w:rFonts w:asciiTheme="majorHAnsi" w:hAnsiTheme="majorHAnsi"/>
          <w:lang w:val="nl-BE"/>
        </w:rPr>
      </w:pPr>
      <w:r>
        <w:rPr>
          <w:rFonts w:asciiTheme="majorHAnsi" w:hAnsiTheme="majorHAnsi"/>
          <w:lang w:val="nl-BE"/>
        </w:rPr>
        <w:t>Equipes</w:t>
      </w:r>
      <w:r w:rsidR="00201B6E" w:rsidRPr="00030A49">
        <w:rPr>
          <w:rFonts w:asciiTheme="majorHAnsi" w:hAnsiTheme="majorHAnsi"/>
          <w:lang w:val="nl-BE"/>
        </w:rPr>
        <w:t xml:space="preserve">: </w:t>
      </w:r>
    </w:p>
    <w:p w14:paraId="0BB00BDB" w14:textId="77777777" w:rsidR="00B54889" w:rsidRPr="00030A49" w:rsidRDefault="0039335E" w:rsidP="00F50378">
      <w:pPr>
        <w:pStyle w:val="Paragraphedeliste"/>
        <w:numPr>
          <w:ilvl w:val="1"/>
          <w:numId w:val="38"/>
        </w:numPr>
        <w:spacing w:line="240" w:lineRule="auto"/>
        <w:ind w:left="993" w:hanging="284"/>
        <w:rPr>
          <w:rFonts w:asciiTheme="majorHAnsi" w:hAnsiTheme="majorHAnsi"/>
          <w:lang w:val="nl-BE"/>
        </w:rPr>
      </w:pPr>
      <w:r>
        <w:rPr>
          <w:rFonts w:asciiTheme="majorHAnsi" w:hAnsiTheme="majorHAnsi"/>
          <w:lang w:val="nl-BE"/>
        </w:rPr>
        <w:t>Hommes/mixte: maximum 7 (minimum 5) athlètes par équipe</w:t>
      </w:r>
      <w:r w:rsidR="00B54889" w:rsidRPr="00030A49">
        <w:rPr>
          <w:rFonts w:asciiTheme="majorHAnsi" w:hAnsiTheme="majorHAnsi"/>
          <w:lang w:val="nl-BE"/>
        </w:rPr>
        <w:t>;</w:t>
      </w:r>
    </w:p>
    <w:p w14:paraId="7BC375B8" w14:textId="77777777" w:rsidR="00B54889" w:rsidRPr="00030A49" w:rsidRDefault="00B54889" w:rsidP="00F50378">
      <w:pPr>
        <w:pStyle w:val="Paragraphedeliste"/>
        <w:numPr>
          <w:ilvl w:val="1"/>
          <w:numId w:val="38"/>
        </w:numPr>
        <w:spacing w:line="240" w:lineRule="auto"/>
        <w:ind w:left="993" w:hanging="284"/>
        <w:rPr>
          <w:rFonts w:asciiTheme="majorHAnsi" w:hAnsiTheme="majorHAnsi"/>
          <w:lang w:val="nl-BE"/>
        </w:rPr>
      </w:pPr>
      <w:r w:rsidRPr="00030A49">
        <w:rPr>
          <w:rFonts w:asciiTheme="majorHAnsi" w:hAnsiTheme="majorHAnsi"/>
          <w:lang w:val="nl-BE"/>
        </w:rPr>
        <w:t xml:space="preserve">Dames: maximum </w:t>
      </w:r>
      <w:r w:rsidR="0039335E">
        <w:rPr>
          <w:rFonts w:asciiTheme="majorHAnsi" w:hAnsiTheme="majorHAnsi"/>
          <w:lang w:val="nl-BE"/>
        </w:rPr>
        <w:t xml:space="preserve">5 (minimun 3) </w:t>
      </w:r>
      <w:r w:rsidR="00544B0E">
        <w:rPr>
          <w:rFonts w:asciiTheme="majorHAnsi" w:hAnsiTheme="majorHAnsi"/>
          <w:lang w:val="nl-BE"/>
        </w:rPr>
        <w:t>a</w:t>
      </w:r>
      <w:r w:rsidR="0039335E">
        <w:rPr>
          <w:rFonts w:asciiTheme="majorHAnsi" w:hAnsiTheme="majorHAnsi"/>
          <w:lang w:val="nl-BE"/>
        </w:rPr>
        <w:t>thlètes par équipe.</w:t>
      </w:r>
    </w:p>
    <w:p w14:paraId="148817A5" w14:textId="77777777" w:rsidR="00B54889" w:rsidRPr="00030A49" w:rsidRDefault="0039335E" w:rsidP="00F50378">
      <w:pPr>
        <w:pStyle w:val="Paragraphedeliste"/>
        <w:numPr>
          <w:ilvl w:val="0"/>
          <w:numId w:val="38"/>
        </w:numPr>
        <w:spacing w:line="240" w:lineRule="auto"/>
        <w:rPr>
          <w:rFonts w:asciiTheme="majorHAnsi" w:hAnsiTheme="majorHAnsi"/>
          <w:lang w:val="nl-BE"/>
        </w:rPr>
      </w:pPr>
      <w:r>
        <w:rPr>
          <w:rFonts w:asciiTheme="majorHAnsi" w:hAnsiTheme="majorHAnsi"/>
          <w:lang w:val="nl-BE"/>
        </w:rPr>
        <w:t>Chaque équipe doit comprendre en son sein un capitaine.</w:t>
      </w:r>
    </w:p>
    <w:p w14:paraId="43FFDBE6" w14:textId="77777777" w:rsidR="005532E8" w:rsidRPr="005532E8" w:rsidRDefault="00544B0E" w:rsidP="00F50378">
      <w:pPr>
        <w:pStyle w:val="Paragraphedeliste"/>
        <w:numPr>
          <w:ilvl w:val="0"/>
          <w:numId w:val="38"/>
        </w:numPr>
        <w:spacing w:line="240" w:lineRule="auto"/>
        <w:rPr>
          <w:rFonts w:asciiTheme="majorHAnsi" w:hAnsiTheme="majorHAnsi"/>
          <w:lang w:val="nl-BE"/>
        </w:rPr>
      </w:pPr>
      <w:r>
        <w:rPr>
          <w:rFonts w:asciiTheme="majorHAnsi" w:hAnsiTheme="majorHAnsi"/>
          <w:lang w:val="nl-BE"/>
        </w:rPr>
        <w:t>Seul l</w:t>
      </w:r>
      <w:r w:rsidR="0039335E">
        <w:rPr>
          <w:rFonts w:asciiTheme="majorHAnsi" w:hAnsiTheme="majorHAnsi"/>
          <w:lang w:val="nl-BE"/>
        </w:rPr>
        <w:t>e capitaine de l’équipe peut déposer une réclamation</w:t>
      </w:r>
      <w:r w:rsidR="00B54889" w:rsidRPr="00030A49">
        <w:rPr>
          <w:rFonts w:asciiTheme="majorHAnsi" w:hAnsiTheme="majorHAnsi"/>
          <w:lang w:val="nl-BE"/>
        </w:rPr>
        <w:t>.</w:t>
      </w:r>
    </w:p>
    <w:p w14:paraId="49A3E0EB" w14:textId="77777777" w:rsidR="00D05204" w:rsidRPr="00030A49" w:rsidRDefault="003408FD" w:rsidP="00F50378">
      <w:pPr>
        <w:pStyle w:val="Titre3"/>
        <w:numPr>
          <w:ilvl w:val="2"/>
          <w:numId w:val="80"/>
        </w:numPr>
        <w:spacing w:line="240" w:lineRule="auto"/>
        <w:ind w:left="1701" w:hanging="708"/>
        <w:rPr>
          <w:rFonts w:asciiTheme="majorHAnsi" w:hAnsiTheme="majorHAnsi"/>
          <w:lang w:val="nl-BE"/>
        </w:rPr>
      </w:pPr>
      <w:bookmarkStart w:id="105" w:name="_Toc534978603"/>
      <w:r w:rsidRPr="00030A49">
        <w:rPr>
          <w:rFonts w:asciiTheme="majorHAnsi" w:hAnsiTheme="majorHAnsi"/>
          <w:lang w:val="nl-BE"/>
        </w:rPr>
        <w:t>Check-in</w:t>
      </w:r>
      <w:bookmarkEnd w:id="105"/>
    </w:p>
    <w:p w14:paraId="2EF87376" w14:textId="77777777" w:rsidR="00D05204" w:rsidRPr="00030A49" w:rsidRDefault="00614C9A" w:rsidP="009557E9">
      <w:pPr>
        <w:spacing w:line="240" w:lineRule="auto"/>
        <w:rPr>
          <w:rFonts w:asciiTheme="majorHAnsi" w:hAnsiTheme="majorHAnsi"/>
          <w:lang w:val="nl-BE"/>
        </w:rPr>
      </w:pPr>
      <w:r>
        <w:rPr>
          <w:rFonts w:asciiTheme="majorHAnsi" w:hAnsiTheme="majorHAnsi"/>
          <w:lang w:val="nl-BE"/>
        </w:rPr>
        <w:t>Tous les membres de l’équipe doivent se présenter au check-in en même temps</w:t>
      </w:r>
      <w:r w:rsidR="007602DB" w:rsidRPr="00030A49">
        <w:rPr>
          <w:rFonts w:asciiTheme="majorHAnsi" w:hAnsiTheme="majorHAnsi"/>
          <w:lang w:val="nl-BE"/>
        </w:rPr>
        <w:t xml:space="preserve">. </w:t>
      </w:r>
    </w:p>
    <w:p w14:paraId="0C72326A" w14:textId="77777777" w:rsidR="00B54889" w:rsidRPr="00030A49" w:rsidRDefault="00614C9A" w:rsidP="00F50378">
      <w:pPr>
        <w:pStyle w:val="Titre3"/>
        <w:numPr>
          <w:ilvl w:val="2"/>
          <w:numId w:val="80"/>
        </w:numPr>
        <w:spacing w:line="240" w:lineRule="auto"/>
        <w:ind w:left="1701" w:hanging="708"/>
        <w:rPr>
          <w:rFonts w:asciiTheme="majorHAnsi" w:hAnsiTheme="majorHAnsi"/>
          <w:lang w:val="nl-BE"/>
        </w:rPr>
      </w:pPr>
      <w:bookmarkStart w:id="106" w:name="_Toc534978604"/>
      <w:r>
        <w:rPr>
          <w:rFonts w:asciiTheme="majorHAnsi" w:hAnsiTheme="majorHAnsi"/>
          <w:lang w:val="nl-BE"/>
        </w:rPr>
        <w:t>départ</w:t>
      </w:r>
      <w:bookmarkEnd w:id="106"/>
    </w:p>
    <w:p w14:paraId="1404B6FF" w14:textId="77777777" w:rsidR="00B54889"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Différentes manières de donner le départ sont possibles:</w:t>
      </w:r>
    </w:p>
    <w:p w14:paraId="13ED07BE" w14:textId="77777777" w:rsidR="00B54889" w:rsidRPr="00030A49" w:rsidRDefault="00614C9A" w:rsidP="00F50378">
      <w:pPr>
        <w:pStyle w:val="Paragraphedeliste"/>
        <w:numPr>
          <w:ilvl w:val="1"/>
          <w:numId w:val="41"/>
        </w:numPr>
        <w:spacing w:line="240" w:lineRule="auto"/>
        <w:ind w:left="993" w:hanging="284"/>
        <w:rPr>
          <w:rFonts w:asciiTheme="majorHAnsi" w:hAnsiTheme="majorHAnsi"/>
          <w:lang w:val="nl-BE"/>
        </w:rPr>
      </w:pPr>
      <w:r>
        <w:rPr>
          <w:rFonts w:asciiTheme="majorHAnsi" w:hAnsiTheme="majorHAnsi"/>
          <w:lang w:val="nl-BE"/>
        </w:rPr>
        <w:t>Piscine – en fonction du nombre de couloirs: 1 équipe par couloir</w:t>
      </w:r>
      <w:r w:rsidR="00EE13D4" w:rsidRPr="00030A49">
        <w:rPr>
          <w:rFonts w:asciiTheme="majorHAnsi" w:hAnsiTheme="majorHAnsi"/>
          <w:lang w:val="nl-BE"/>
        </w:rPr>
        <w:t>.</w:t>
      </w:r>
    </w:p>
    <w:p w14:paraId="074EB2DB" w14:textId="77777777" w:rsidR="00B54889" w:rsidRPr="00030A49" w:rsidRDefault="00614C9A" w:rsidP="00F50378">
      <w:pPr>
        <w:pStyle w:val="Paragraphedeliste"/>
        <w:numPr>
          <w:ilvl w:val="1"/>
          <w:numId w:val="41"/>
        </w:numPr>
        <w:spacing w:line="240" w:lineRule="auto"/>
        <w:ind w:left="993" w:hanging="284"/>
        <w:rPr>
          <w:rFonts w:asciiTheme="majorHAnsi" w:hAnsiTheme="majorHAnsi"/>
          <w:lang w:val="nl-BE"/>
        </w:rPr>
      </w:pPr>
      <w:r>
        <w:rPr>
          <w:rFonts w:asciiTheme="majorHAnsi" w:hAnsiTheme="majorHAnsi"/>
          <w:lang w:val="nl-BE"/>
        </w:rPr>
        <w:t>Eau vive</w:t>
      </w:r>
      <w:r w:rsidR="00B54889" w:rsidRPr="00030A49">
        <w:rPr>
          <w:rFonts w:asciiTheme="majorHAnsi" w:hAnsiTheme="majorHAnsi"/>
          <w:lang w:val="nl-BE"/>
        </w:rPr>
        <w:t>:</w:t>
      </w:r>
      <w:r>
        <w:rPr>
          <w:rFonts w:asciiTheme="majorHAnsi" w:hAnsiTheme="majorHAnsi"/>
          <w:lang w:val="nl-BE"/>
        </w:rPr>
        <w:t xml:space="preserve"> toutes les 2 minutes, les 10 dernières équipes toutes les 3 minutes</w:t>
      </w:r>
      <w:r w:rsidR="00EE13D4" w:rsidRPr="00030A49">
        <w:rPr>
          <w:rFonts w:asciiTheme="majorHAnsi" w:hAnsiTheme="majorHAnsi"/>
          <w:lang w:val="nl-BE"/>
        </w:rPr>
        <w:t>.</w:t>
      </w:r>
    </w:p>
    <w:p w14:paraId="71304330" w14:textId="77777777" w:rsidR="00CD677D" w:rsidRPr="00030A49" w:rsidRDefault="00CD677D" w:rsidP="00F50378">
      <w:pPr>
        <w:pStyle w:val="Paragraphedeliste"/>
        <w:numPr>
          <w:ilvl w:val="1"/>
          <w:numId w:val="41"/>
        </w:numPr>
        <w:spacing w:line="240" w:lineRule="auto"/>
        <w:ind w:left="993" w:hanging="284"/>
        <w:rPr>
          <w:rFonts w:asciiTheme="majorHAnsi" w:hAnsiTheme="majorHAnsi"/>
          <w:lang w:val="nl-BE"/>
        </w:rPr>
      </w:pPr>
      <w:r w:rsidRPr="00030A49">
        <w:rPr>
          <w:rFonts w:asciiTheme="majorHAnsi" w:hAnsiTheme="majorHAnsi"/>
          <w:lang w:val="nl-BE"/>
        </w:rPr>
        <w:t>Duat</w:t>
      </w:r>
      <w:r w:rsidR="00614C9A">
        <w:rPr>
          <w:rFonts w:asciiTheme="majorHAnsi" w:hAnsiTheme="majorHAnsi"/>
          <w:lang w:val="nl-BE"/>
        </w:rPr>
        <w:t>h</w:t>
      </w:r>
      <w:r w:rsidRPr="00030A49">
        <w:rPr>
          <w:rFonts w:asciiTheme="majorHAnsi" w:hAnsiTheme="majorHAnsi"/>
          <w:lang w:val="nl-BE"/>
        </w:rPr>
        <w:t xml:space="preserve">lon: </w:t>
      </w:r>
    </w:p>
    <w:p w14:paraId="638E7B27" w14:textId="77777777" w:rsidR="00651502" w:rsidRPr="00030A49" w:rsidRDefault="00614C9A" w:rsidP="00F50378">
      <w:pPr>
        <w:pStyle w:val="Paragraphedeliste"/>
        <w:numPr>
          <w:ilvl w:val="2"/>
          <w:numId w:val="41"/>
        </w:numPr>
        <w:spacing w:line="240" w:lineRule="auto"/>
        <w:ind w:left="1560" w:hanging="284"/>
        <w:rPr>
          <w:rFonts w:asciiTheme="majorHAnsi" w:hAnsiTheme="majorHAnsi"/>
          <w:lang w:val="nl-BE"/>
        </w:rPr>
      </w:pPr>
      <w:r>
        <w:rPr>
          <w:rFonts w:asciiTheme="majorHAnsi" w:hAnsiTheme="majorHAnsi"/>
          <w:lang w:val="nl-BE"/>
        </w:rPr>
        <w:t>Toutes les équipes partent ensemble</w:t>
      </w:r>
      <w:r w:rsidR="008F372B" w:rsidRPr="00030A49">
        <w:rPr>
          <w:rFonts w:asciiTheme="majorHAnsi" w:hAnsiTheme="majorHAnsi"/>
          <w:lang w:val="nl-BE"/>
        </w:rPr>
        <w:t>;</w:t>
      </w:r>
    </w:p>
    <w:p w14:paraId="6C17649A" w14:textId="77777777" w:rsidR="00CD677D" w:rsidRPr="00030A49" w:rsidRDefault="00614C9A" w:rsidP="00F50378">
      <w:pPr>
        <w:pStyle w:val="Paragraphedeliste"/>
        <w:numPr>
          <w:ilvl w:val="2"/>
          <w:numId w:val="41"/>
        </w:numPr>
        <w:spacing w:line="240" w:lineRule="auto"/>
        <w:ind w:left="1560" w:hanging="284"/>
        <w:rPr>
          <w:rFonts w:asciiTheme="majorHAnsi" w:hAnsiTheme="majorHAnsi"/>
          <w:lang w:val="nl-BE"/>
        </w:rPr>
      </w:pPr>
      <w:r>
        <w:rPr>
          <w:rFonts w:asciiTheme="majorHAnsi" w:hAnsiTheme="majorHAnsi"/>
          <w:lang w:val="nl-BE"/>
        </w:rPr>
        <w:t>Par vagues</w:t>
      </w:r>
      <w:r w:rsidR="00CD677D" w:rsidRPr="00030A49">
        <w:rPr>
          <w:rFonts w:asciiTheme="majorHAnsi" w:hAnsiTheme="majorHAnsi"/>
          <w:lang w:val="nl-BE"/>
        </w:rPr>
        <w:t>.</w:t>
      </w:r>
    </w:p>
    <w:p w14:paraId="587B5531" w14:textId="77777777" w:rsidR="00B54889"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L’or</w:t>
      </w:r>
      <w:r w:rsidR="00544B0E">
        <w:rPr>
          <w:rFonts w:asciiTheme="majorHAnsi" w:hAnsiTheme="majorHAnsi"/>
          <w:lang w:val="nl-BE"/>
        </w:rPr>
        <w:t>dre de départ est établi en fonc</w:t>
      </w:r>
      <w:r>
        <w:rPr>
          <w:rFonts w:asciiTheme="majorHAnsi" w:hAnsiTheme="majorHAnsi"/>
          <w:lang w:val="nl-BE"/>
        </w:rPr>
        <w:t>tion</w:t>
      </w:r>
      <w:r w:rsidR="00544B0E">
        <w:rPr>
          <w:rFonts w:asciiTheme="majorHAnsi" w:hAnsiTheme="majorHAnsi"/>
          <w:lang w:val="nl-BE"/>
        </w:rPr>
        <w:t xml:space="preserve"> </w:t>
      </w:r>
      <w:r>
        <w:rPr>
          <w:rFonts w:asciiTheme="majorHAnsi" w:hAnsiTheme="majorHAnsi"/>
          <w:lang w:val="nl-BE"/>
        </w:rPr>
        <w:t>du classement inverse du précédent CB, avec les nouvelles équipes en tête de liste.Le CRO établira un ordre de départ aléatoire pour les nouvelles équipes ou pourra faire des ajustements à la liste générale de dépar</w:t>
      </w:r>
      <w:r w:rsidR="00B54889" w:rsidRPr="00030A49">
        <w:rPr>
          <w:rFonts w:asciiTheme="majorHAnsi" w:hAnsiTheme="majorHAnsi"/>
          <w:lang w:val="nl-BE"/>
        </w:rPr>
        <w:t xml:space="preserve">t. </w:t>
      </w:r>
    </w:p>
    <w:p w14:paraId="0E800C59" w14:textId="77777777" w:rsidR="00B54889"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Chaque équipe doit être présente dans la zone de pré-départ 5 minutes à l’avance</w:t>
      </w:r>
      <w:r w:rsidR="00B54889" w:rsidRPr="00030A49">
        <w:rPr>
          <w:rFonts w:asciiTheme="majorHAnsi" w:hAnsiTheme="majorHAnsi"/>
          <w:lang w:val="nl-BE"/>
        </w:rPr>
        <w:t>.</w:t>
      </w:r>
    </w:p>
    <w:p w14:paraId="61667A1D" w14:textId="77777777" w:rsidR="00B54889"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Le temps commence à courir à partir de l’heure de départ prévue</w:t>
      </w:r>
      <w:r w:rsidR="00B54889" w:rsidRPr="00030A49">
        <w:rPr>
          <w:rFonts w:asciiTheme="majorHAnsi" w:hAnsiTheme="majorHAnsi"/>
          <w:lang w:val="nl-BE"/>
        </w:rPr>
        <w:t>.</w:t>
      </w:r>
    </w:p>
    <w:p w14:paraId="336784D3" w14:textId="77777777" w:rsidR="00AB0E67"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Les équipes qui se présentent après l’heure de départ annoncée reçoivent une pénalité de 5 minutes (2 minutes pour les jeunes) ou sont exclues</w:t>
      </w:r>
      <w:r w:rsidR="00B54889" w:rsidRPr="00030A49">
        <w:rPr>
          <w:rFonts w:asciiTheme="majorHAnsi" w:hAnsiTheme="majorHAnsi"/>
          <w:lang w:val="nl-BE"/>
        </w:rPr>
        <w:t xml:space="preserve">. </w:t>
      </w:r>
    </w:p>
    <w:p w14:paraId="255F67C6" w14:textId="77777777" w:rsidR="009F3D3B" w:rsidRPr="00030A49" w:rsidRDefault="00614C9A" w:rsidP="00F50378">
      <w:pPr>
        <w:pStyle w:val="Paragraphedeliste"/>
        <w:numPr>
          <w:ilvl w:val="0"/>
          <w:numId w:val="41"/>
        </w:numPr>
        <w:spacing w:line="240" w:lineRule="auto"/>
        <w:rPr>
          <w:rFonts w:asciiTheme="majorHAnsi" w:hAnsiTheme="majorHAnsi"/>
          <w:lang w:val="nl-BE"/>
        </w:rPr>
      </w:pPr>
      <w:r>
        <w:rPr>
          <w:rFonts w:asciiTheme="majorHAnsi" w:hAnsiTheme="majorHAnsi"/>
          <w:lang w:val="nl-BE"/>
        </w:rPr>
        <w:t xml:space="preserve">Pour les départs par équipe, tous les membres de l’équipe démarrent en même </w:t>
      </w:r>
      <w:r w:rsidR="0095036C">
        <w:rPr>
          <w:rFonts w:asciiTheme="majorHAnsi" w:hAnsiTheme="majorHAnsi"/>
          <w:lang w:val="nl-BE"/>
        </w:rPr>
        <w:t>temps ou par vagues</w:t>
      </w:r>
      <w:r w:rsidR="00CD677D" w:rsidRPr="00030A49">
        <w:rPr>
          <w:rFonts w:asciiTheme="majorHAnsi" w:hAnsiTheme="majorHAnsi"/>
          <w:lang w:val="nl-BE"/>
        </w:rPr>
        <w:t>.</w:t>
      </w:r>
    </w:p>
    <w:p w14:paraId="581CD797" w14:textId="77777777" w:rsidR="00475D33" w:rsidRPr="00030A49" w:rsidRDefault="0095036C" w:rsidP="00F50378">
      <w:pPr>
        <w:pStyle w:val="Titre3"/>
        <w:numPr>
          <w:ilvl w:val="2"/>
          <w:numId w:val="80"/>
        </w:numPr>
        <w:spacing w:line="240" w:lineRule="auto"/>
        <w:ind w:left="1701" w:hanging="708"/>
        <w:rPr>
          <w:rFonts w:asciiTheme="majorHAnsi" w:hAnsiTheme="majorHAnsi"/>
          <w:lang w:val="nl-BE"/>
        </w:rPr>
      </w:pPr>
      <w:bookmarkStart w:id="107" w:name="_Toc534978605"/>
      <w:r>
        <w:rPr>
          <w:rFonts w:asciiTheme="majorHAnsi" w:hAnsiTheme="majorHAnsi"/>
          <w:lang w:val="nl-BE"/>
        </w:rPr>
        <w:t>vélo</w:t>
      </w:r>
      <w:r w:rsidR="00EA5D8E">
        <w:rPr>
          <w:rFonts w:asciiTheme="majorHAnsi" w:hAnsiTheme="majorHAnsi"/>
          <w:lang w:val="nl-BE"/>
        </w:rPr>
        <w:t>s</w:t>
      </w:r>
      <w:bookmarkEnd w:id="107"/>
    </w:p>
    <w:p w14:paraId="6587B2B1" w14:textId="77777777" w:rsidR="00D402AA" w:rsidRPr="00030A49" w:rsidRDefault="0095036C" w:rsidP="00F50378">
      <w:pPr>
        <w:pStyle w:val="Paragraphedeliste"/>
        <w:numPr>
          <w:ilvl w:val="0"/>
          <w:numId w:val="42"/>
        </w:numPr>
        <w:spacing w:line="240" w:lineRule="auto"/>
        <w:rPr>
          <w:rFonts w:asciiTheme="majorHAnsi" w:hAnsiTheme="majorHAnsi"/>
          <w:lang w:val="nl-BE"/>
        </w:rPr>
      </w:pPr>
      <w:r>
        <w:rPr>
          <w:rFonts w:asciiTheme="majorHAnsi" w:hAnsiTheme="majorHAnsi"/>
          <w:lang w:val="nl-BE"/>
        </w:rPr>
        <w:t>Généralité</w:t>
      </w:r>
      <w:r w:rsidR="00D402AA" w:rsidRPr="00030A49">
        <w:rPr>
          <w:rFonts w:asciiTheme="majorHAnsi" w:hAnsiTheme="majorHAnsi"/>
          <w:lang w:val="nl-BE"/>
        </w:rPr>
        <w:t>:</w:t>
      </w:r>
      <w:r w:rsidR="00AB0E67" w:rsidRPr="00030A49">
        <w:rPr>
          <w:rFonts w:asciiTheme="majorHAnsi" w:hAnsiTheme="majorHAnsi"/>
          <w:lang w:val="nl-BE"/>
        </w:rPr>
        <w:t xml:space="preserve"> </w:t>
      </w:r>
      <w:r>
        <w:rPr>
          <w:rFonts w:asciiTheme="majorHAnsi" w:hAnsiTheme="majorHAnsi"/>
          <w:lang w:val="nl-BE"/>
        </w:rPr>
        <w:t>Le vélo et le casque doivent répondre aux exigences d’une épreuve avec drafting</w:t>
      </w:r>
      <w:r w:rsidR="00D402AA" w:rsidRPr="00030A49">
        <w:rPr>
          <w:rFonts w:asciiTheme="majorHAnsi" w:hAnsiTheme="majorHAnsi"/>
          <w:lang w:val="nl-BE"/>
        </w:rPr>
        <w:t xml:space="preserve">. </w:t>
      </w:r>
    </w:p>
    <w:p w14:paraId="21DF0D4A" w14:textId="77777777" w:rsidR="00475D33" w:rsidRPr="00030A49" w:rsidRDefault="0095036C" w:rsidP="00F50378">
      <w:pPr>
        <w:pStyle w:val="Paragraphedeliste"/>
        <w:numPr>
          <w:ilvl w:val="0"/>
          <w:numId w:val="42"/>
        </w:numPr>
        <w:spacing w:line="240" w:lineRule="auto"/>
        <w:rPr>
          <w:rFonts w:asciiTheme="majorHAnsi" w:hAnsiTheme="majorHAnsi"/>
          <w:lang w:val="nl-BE"/>
        </w:rPr>
      </w:pPr>
      <w:r>
        <w:rPr>
          <w:rFonts w:asciiTheme="majorHAnsi" w:hAnsiTheme="majorHAnsi"/>
          <w:lang w:val="nl-BE"/>
        </w:rPr>
        <w:t>Equipes</w:t>
      </w:r>
      <w:r w:rsidR="00475D33" w:rsidRPr="00030A49">
        <w:rPr>
          <w:rFonts w:asciiTheme="majorHAnsi" w:hAnsiTheme="majorHAnsi"/>
          <w:lang w:val="nl-BE"/>
        </w:rPr>
        <w:t>:</w:t>
      </w:r>
    </w:p>
    <w:p w14:paraId="050D9352" w14:textId="77777777" w:rsidR="00820F37" w:rsidRDefault="0095036C"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Le drafting entre équipes différentes n’est pas autorisé</w:t>
      </w:r>
      <w:r w:rsidR="00820F37" w:rsidRPr="00030A49">
        <w:rPr>
          <w:rFonts w:asciiTheme="majorHAnsi" w:hAnsiTheme="majorHAnsi"/>
          <w:lang w:val="nl-BE"/>
        </w:rPr>
        <w:t>;</w:t>
      </w:r>
    </w:p>
    <w:p w14:paraId="74D9768B" w14:textId="77777777" w:rsidR="004D51D2" w:rsidRPr="007230DD" w:rsidRDefault="007230DD"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L’équipe est considérée comme dépassée à pa</w:t>
      </w:r>
      <w:r w:rsidR="00DD589A">
        <w:rPr>
          <w:rFonts w:asciiTheme="majorHAnsi" w:hAnsiTheme="majorHAnsi"/>
          <w:lang w:val="nl-BE"/>
        </w:rPr>
        <w:t>r</w:t>
      </w:r>
      <w:r>
        <w:rPr>
          <w:rFonts w:asciiTheme="majorHAnsi" w:hAnsiTheme="majorHAnsi"/>
          <w:lang w:val="nl-BE"/>
        </w:rPr>
        <w:t>tir du moment où le premier de l’équipe rattrapante arrive à hauteur de la roue du premier athlète de l’équipa rattrapée.</w:t>
      </w:r>
    </w:p>
    <w:p w14:paraId="55A5B6D2" w14:textId="77777777" w:rsidR="00A54EDF" w:rsidRPr="00030A49" w:rsidRDefault="00544B0E"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L’équipe qui rattrape à</w:t>
      </w:r>
      <w:r w:rsidR="0095036C">
        <w:rPr>
          <w:rFonts w:asciiTheme="majorHAnsi" w:hAnsiTheme="majorHAnsi"/>
          <w:lang w:val="nl-BE"/>
        </w:rPr>
        <w:t xml:space="preserve"> 2 </w:t>
      </w:r>
      <w:r>
        <w:rPr>
          <w:rFonts w:asciiTheme="majorHAnsi" w:hAnsiTheme="majorHAnsi"/>
          <w:lang w:val="nl-BE"/>
        </w:rPr>
        <w:t>minutes pour dépasser une autre équipe, cela commence dè</w:t>
      </w:r>
      <w:r w:rsidR="0095036C">
        <w:rPr>
          <w:rFonts w:asciiTheme="majorHAnsi" w:hAnsiTheme="majorHAnsi"/>
          <w:lang w:val="nl-BE"/>
        </w:rPr>
        <w:t>s que l’équipe entre dans la zone de drafting (25 m) de l’équipe qui la précède</w:t>
      </w:r>
      <w:r w:rsidR="00A54EDF" w:rsidRPr="00030A49">
        <w:rPr>
          <w:rFonts w:asciiTheme="majorHAnsi" w:hAnsiTheme="majorHAnsi"/>
          <w:lang w:val="nl-BE"/>
        </w:rPr>
        <w:t xml:space="preserve">; </w:t>
      </w:r>
    </w:p>
    <w:p w14:paraId="516367BC" w14:textId="77777777" w:rsidR="004D51D2" w:rsidRPr="00030A49" w:rsidRDefault="0095036C"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Une fois rattrapée, l’équipe dépassée doit se laisser décrocher dans les 30 secondes pour qu’il y ait au moins 25 m entre les 2 équipes</w:t>
      </w:r>
      <w:r w:rsidR="00475D33" w:rsidRPr="00030A49">
        <w:rPr>
          <w:rFonts w:asciiTheme="majorHAnsi" w:hAnsiTheme="majorHAnsi"/>
          <w:lang w:val="nl-BE"/>
        </w:rPr>
        <w:t>;</w:t>
      </w:r>
    </w:p>
    <w:p w14:paraId="6D8F8224" w14:textId="77777777" w:rsidR="008249DC" w:rsidRPr="00030A49" w:rsidRDefault="0095036C"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Une équipe qui dépasse une autre équipe doit garder au moins 2 m d’écart</w:t>
      </w:r>
      <w:r w:rsidR="00475D33" w:rsidRPr="00030A49">
        <w:rPr>
          <w:rFonts w:asciiTheme="majorHAnsi" w:hAnsiTheme="majorHAnsi"/>
          <w:lang w:val="nl-BE"/>
        </w:rPr>
        <w:t>;</w:t>
      </w:r>
    </w:p>
    <w:p w14:paraId="3580A008" w14:textId="77777777" w:rsidR="00475D33" w:rsidRPr="00030A49" w:rsidRDefault="0095036C" w:rsidP="00F50378">
      <w:pPr>
        <w:pStyle w:val="Paragraphedeliste"/>
        <w:numPr>
          <w:ilvl w:val="1"/>
          <w:numId w:val="42"/>
        </w:numPr>
        <w:spacing w:line="240" w:lineRule="auto"/>
        <w:ind w:left="993" w:hanging="284"/>
        <w:rPr>
          <w:rFonts w:asciiTheme="majorHAnsi" w:hAnsiTheme="majorHAnsi"/>
          <w:lang w:val="nl-BE"/>
        </w:rPr>
      </w:pPr>
      <w:r>
        <w:rPr>
          <w:rFonts w:asciiTheme="majorHAnsi" w:hAnsiTheme="majorHAnsi"/>
          <w:lang w:val="nl-BE"/>
        </w:rPr>
        <w:t>Chaque équipe doit rouler sur sa droite (ne pas provoquer de “blocking”) et dépa</w:t>
      </w:r>
      <w:r w:rsidR="002C7832">
        <w:rPr>
          <w:rFonts w:asciiTheme="majorHAnsi" w:hAnsiTheme="majorHAnsi"/>
          <w:lang w:val="nl-BE"/>
        </w:rPr>
        <w:t>sser par la gauche</w:t>
      </w:r>
      <w:r w:rsidR="00AB0E67" w:rsidRPr="00030A49">
        <w:rPr>
          <w:rFonts w:asciiTheme="majorHAnsi" w:hAnsiTheme="majorHAnsi"/>
          <w:lang w:val="nl-BE"/>
        </w:rPr>
        <w:t>.</w:t>
      </w:r>
      <w:r w:rsidR="002C7832">
        <w:rPr>
          <w:rFonts w:asciiTheme="majorHAnsi" w:hAnsiTheme="majorHAnsi"/>
          <w:lang w:val="nl-BE"/>
        </w:rPr>
        <w:t xml:space="preserve"> On parle de “blocking” quand une équipe ne peut dépasser de façon règlementaire en raison de la mauvaise position de l’équipe la précédant.</w:t>
      </w:r>
      <w:r w:rsidR="009625B2" w:rsidRPr="00030A49">
        <w:rPr>
          <w:rFonts w:asciiTheme="majorHAnsi" w:hAnsiTheme="majorHAnsi"/>
          <w:lang w:val="nl-BE"/>
        </w:rPr>
        <w:t xml:space="preserve"> </w:t>
      </w:r>
    </w:p>
    <w:p w14:paraId="22881D9D" w14:textId="77777777" w:rsidR="00E9761D" w:rsidRPr="00030A49" w:rsidRDefault="002C7832" w:rsidP="00F50378">
      <w:pPr>
        <w:pStyle w:val="Titre3"/>
        <w:numPr>
          <w:ilvl w:val="2"/>
          <w:numId w:val="80"/>
        </w:numPr>
        <w:spacing w:line="240" w:lineRule="auto"/>
        <w:ind w:left="1701" w:hanging="708"/>
        <w:rPr>
          <w:rFonts w:asciiTheme="majorHAnsi" w:hAnsiTheme="majorHAnsi"/>
          <w:lang w:val="nl-BE"/>
        </w:rPr>
      </w:pPr>
      <w:bookmarkStart w:id="108" w:name="_Toc534978606"/>
      <w:r>
        <w:rPr>
          <w:rFonts w:asciiTheme="majorHAnsi" w:hAnsiTheme="majorHAnsi"/>
          <w:lang w:val="nl-BE"/>
        </w:rPr>
        <w:t>athlète lâché</w:t>
      </w:r>
      <w:bookmarkEnd w:id="108"/>
    </w:p>
    <w:p w14:paraId="5AE4C72E" w14:textId="77777777" w:rsidR="0008107E" w:rsidRPr="00030A49" w:rsidRDefault="0008107E" w:rsidP="009557E9">
      <w:pPr>
        <w:spacing w:before="0" w:after="0" w:line="240" w:lineRule="auto"/>
        <w:ind w:firstLine="360"/>
        <w:rPr>
          <w:rFonts w:asciiTheme="majorHAnsi" w:hAnsiTheme="majorHAnsi"/>
          <w:sz w:val="16"/>
          <w:szCs w:val="16"/>
          <w:lang w:val="nl-BE"/>
        </w:rPr>
      </w:pPr>
    </w:p>
    <w:p w14:paraId="15BA23ED" w14:textId="77777777" w:rsidR="00E9761D" w:rsidRPr="00030A49" w:rsidRDefault="00596FF4" w:rsidP="00F50378">
      <w:pPr>
        <w:pStyle w:val="Paragraphedeliste"/>
        <w:numPr>
          <w:ilvl w:val="0"/>
          <w:numId w:val="69"/>
        </w:numPr>
        <w:spacing w:before="0" w:after="0" w:line="240" w:lineRule="auto"/>
        <w:rPr>
          <w:rFonts w:asciiTheme="majorHAnsi" w:hAnsiTheme="majorHAnsi"/>
          <w:lang w:val="nl-BE"/>
        </w:rPr>
      </w:pPr>
      <w:r>
        <w:rPr>
          <w:rFonts w:asciiTheme="majorHAnsi" w:hAnsiTheme="majorHAnsi"/>
          <w:lang w:val="nl-BE"/>
        </w:rPr>
        <w:t>Un athlète est considéré comme lâché lorsqu’il est à plus de 30 secondes pendant la partie natation ou à plus de 25 m en vélo ou en course à pied du co</w:t>
      </w:r>
      <w:r w:rsidR="00544B0E">
        <w:rPr>
          <w:rFonts w:asciiTheme="majorHAnsi" w:hAnsiTheme="majorHAnsi"/>
          <w:lang w:val="nl-BE"/>
        </w:rPr>
        <w:t>-</w:t>
      </w:r>
      <w:r>
        <w:rPr>
          <w:rFonts w:asciiTheme="majorHAnsi" w:hAnsiTheme="majorHAnsi"/>
          <w:lang w:val="nl-BE"/>
        </w:rPr>
        <w:t>équipier qui le précède</w:t>
      </w:r>
      <w:r w:rsidR="0008107E" w:rsidRPr="00030A49">
        <w:rPr>
          <w:rFonts w:asciiTheme="majorHAnsi" w:hAnsiTheme="majorHAnsi"/>
          <w:lang w:val="nl-BE"/>
        </w:rPr>
        <w:t>.</w:t>
      </w:r>
    </w:p>
    <w:p w14:paraId="21010A60" w14:textId="77777777" w:rsidR="000A7461" w:rsidRPr="00030A49" w:rsidRDefault="00596FF4" w:rsidP="00F50378">
      <w:pPr>
        <w:pStyle w:val="Paragraphedeliste"/>
        <w:numPr>
          <w:ilvl w:val="0"/>
          <w:numId w:val="69"/>
        </w:numPr>
        <w:spacing w:line="240" w:lineRule="auto"/>
        <w:rPr>
          <w:rFonts w:asciiTheme="majorHAnsi" w:hAnsiTheme="majorHAnsi"/>
          <w:lang w:val="nl-BE"/>
        </w:rPr>
      </w:pPr>
      <w:r>
        <w:rPr>
          <w:rFonts w:asciiTheme="majorHAnsi" w:hAnsiTheme="majorHAnsi"/>
          <w:lang w:val="nl-BE"/>
        </w:rPr>
        <w:t>L</w:t>
      </w:r>
      <w:r w:rsidR="00544B0E">
        <w:rPr>
          <w:rFonts w:asciiTheme="majorHAnsi" w:hAnsiTheme="majorHAnsi"/>
          <w:lang w:val="nl-BE"/>
        </w:rPr>
        <w:t>’</w:t>
      </w:r>
      <w:r>
        <w:rPr>
          <w:rFonts w:asciiTheme="majorHAnsi" w:hAnsiTheme="majorHAnsi"/>
          <w:lang w:val="nl-BE"/>
        </w:rPr>
        <w:t>athlète lâché</w:t>
      </w:r>
      <w:r w:rsidR="000A7461" w:rsidRPr="00030A49">
        <w:rPr>
          <w:rFonts w:asciiTheme="majorHAnsi" w:hAnsiTheme="majorHAnsi"/>
          <w:lang w:val="nl-BE"/>
        </w:rPr>
        <w:t>:</w:t>
      </w:r>
    </w:p>
    <w:p w14:paraId="3FF7BF18" w14:textId="77777777" w:rsidR="0083497A" w:rsidRPr="00030A49" w:rsidRDefault="00596FF4" w:rsidP="00F50378">
      <w:pPr>
        <w:pStyle w:val="Paragraphedeliste"/>
        <w:numPr>
          <w:ilvl w:val="1"/>
          <w:numId w:val="43"/>
        </w:numPr>
        <w:spacing w:line="240" w:lineRule="auto"/>
        <w:ind w:left="993" w:hanging="284"/>
        <w:rPr>
          <w:rFonts w:asciiTheme="majorHAnsi" w:hAnsiTheme="majorHAnsi"/>
          <w:lang w:val="nl-BE"/>
        </w:rPr>
      </w:pPr>
      <w:r>
        <w:rPr>
          <w:rFonts w:asciiTheme="majorHAnsi" w:hAnsiTheme="majorHAnsi"/>
          <w:lang w:val="nl-BE"/>
        </w:rPr>
        <w:t>Ne peut pas s’accrocher à une autre équipe</w:t>
      </w:r>
      <w:r w:rsidR="00546E83" w:rsidRPr="00030A49">
        <w:rPr>
          <w:rFonts w:asciiTheme="majorHAnsi" w:hAnsiTheme="majorHAnsi"/>
          <w:lang w:val="nl-BE"/>
        </w:rPr>
        <w:t>;</w:t>
      </w:r>
    </w:p>
    <w:p w14:paraId="1E6ADABB" w14:textId="77777777" w:rsidR="0083497A" w:rsidRPr="00030A49" w:rsidRDefault="00596FF4" w:rsidP="00F50378">
      <w:pPr>
        <w:pStyle w:val="Paragraphedeliste"/>
        <w:numPr>
          <w:ilvl w:val="1"/>
          <w:numId w:val="43"/>
        </w:numPr>
        <w:spacing w:line="240" w:lineRule="auto"/>
        <w:ind w:left="993" w:hanging="284"/>
        <w:rPr>
          <w:rFonts w:asciiTheme="majorHAnsi" w:hAnsiTheme="majorHAnsi"/>
          <w:lang w:val="nl-BE"/>
        </w:rPr>
      </w:pPr>
      <w:r>
        <w:rPr>
          <w:rFonts w:asciiTheme="majorHAnsi" w:hAnsiTheme="majorHAnsi"/>
          <w:lang w:val="nl-BE"/>
        </w:rPr>
        <w:t>Ne peut apporter d’aide ou de ravitaillement</w:t>
      </w:r>
      <w:r w:rsidR="0083497A" w:rsidRPr="00030A49">
        <w:rPr>
          <w:rFonts w:asciiTheme="majorHAnsi" w:hAnsiTheme="majorHAnsi"/>
          <w:lang w:val="nl-BE"/>
        </w:rPr>
        <w:t>;</w:t>
      </w:r>
    </w:p>
    <w:p w14:paraId="0455F7B4" w14:textId="77777777" w:rsidR="0083497A" w:rsidRPr="00030A49" w:rsidRDefault="00596FF4" w:rsidP="00F50378">
      <w:pPr>
        <w:pStyle w:val="Paragraphedeliste"/>
        <w:numPr>
          <w:ilvl w:val="1"/>
          <w:numId w:val="43"/>
        </w:numPr>
        <w:spacing w:line="240" w:lineRule="auto"/>
        <w:ind w:left="993" w:hanging="284"/>
        <w:rPr>
          <w:rFonts w:asciiTheme="majorHAnsi" w:hAnsiTheme="majorHAnsi"/>
          <w:lang w:val="nl-BE"/>
        </w:rPr>
      </w:pPr>
      <w:r>
        <w:rPr>
          <w:rFonts w:asciiTheme="majorHAnsi" w:hAnsiTheme="majorHAnsi"/>
          <w:lang w:val="nl-BE"/>
        </w:rPr>
        <w:t>Doit immédiatement quitter l’épreuve</w:t>
      </w:r>
      <w:r w:rsidR="0083497A" w:rsidRPr="00030A49">
        <w:rPr>
          <w:rFonts w:asciiTheme="majorHAnsi" w:hAnsiTheme="majorHAnsi"/>
          <w:lang w:val="nl-BE"/>
        </w:rPr>
        <w:t>.</w:t>
      </w:r>
      <w:r w:rsidR="0043620C">
        <w:rPr>
          <w:rFonts w:asciiTheme="majorHAnsi" w:hAnsiTheme="majorHAnsi"/>
          <w:lang w:val="nl-BE"/>
        </w:rPr>
        <w:t xml:space="preserve"> </w:t>
      </w:r>
      <w:r w:rsidR="007230DD">
        <w:rPr>
          <w:rFonts w:asciiTheme="majorHAnsi" w:hAnsiTheme="majorHAnsi"/>
          <w:shd w:val="clear" w:color="auto" w:fill="FFFFFF" w:themeFill="background1"/>
          <w:lang w:val="nl-BE"/>
        </w:rPr>
        <w:t>S’il n’optempère pas, cela entraine la disqualification de toute l’équipe.</w:t>
      </w:r>
    </w:p>
    <w:p w14:paraId="710C579B" w14:textId="77777777" w:rsidR="0083497A" w:rsidRPr="00030A49" w:rsidRDefault="00596FF4" w:rsidP="00F50378">
      <w:pPr>
        <w:pStyle w:val="Titre3"/>
        <w:numPr>
          <w:ilvl w:val="2"/>
          <w:numId w:val="80"/>
        </w:numPr>
        <w:spacing w:line="240" w:lineRule="auto"/>
        <w:ind w:left="1701" w:hanging="708"/>
        <w:rPr>
          <w:rFonts w:asciiTheme="majorHAnsi" w:hAnsiTheme="majorHAnsi"/>
          <w:lang w:val="nl-BE"/>
        </w:rPr>
      </w:pPr>
      <w:bookmarkStart w:id="109" w:name="_Toc534978607"/>
      <w:r>
        <w:rPr>
          <w:rFonts w:asciiTheme="majorHAnsi" w:hAnsiTheme="majorHAnsi"/>
          <w:lang w:val="nl-BE"/>
        </w:rPr>
        <w:t>assistance</w:t>
      </w:r>
      <w:bookmarkEnd w:id="109"/>
    </w:p>
    <w:p w14:paraId="0189BD63" w14:textId="77777777" w:rsidR="0008107E" w:rsidRPr="00030A49" w:rsidRDefault="0008107E" w:rsidP="009557E9">
      <w:pPr>
        <w:spacing w:before="0" w:after="0" w:line="240" w:lineRule="auto"/>
        <w:ind w:firstLine="360"/>
        <w:rPr>
          <w:rFonts w:asciiTheme="majorHAnsi" w:hAnsiTheme="majorHAnsi"/>
          <w:sz w:val="16"/>
          <w:szCs w:val="16"/>
          <w:lang w:val="nl-BE"/>
        </w:rPr>
      </w:pPr>
    </w:p>
    <w:p w14:paraId="1C333DFB" w14:textId="77777777" w:rsidR="00EE13D4" w:rsidRPr="00030A49" w:rsidRDefault="00596FF4" w:rsidP="00F50378">
      <w:pPr>
        <w:pStyle w:val="Paragraphedeliste"/>
        <w:numPr>
          <w:ilvl w:val="1"/>
          <w:numId w:val="44"/>
        </w:numPr>
        <w:spacing w:before="0" w:after="0" w:line="240" w:lineRule="auto"/>
        <w:ind w:left="709" w:hanging="142"/>
        <w:rPr>
          <w:rFonts w:asciiTheme="majorHAnsi" w:hAnsiTheme="majorHAnsi"/>
          <w:lang w:val="nl-BE"/>
        </w:rPr>
      </w:pPr>
      <w:r>
        <w:rPr>
          <w:rFonts w:asciiTheme="majorHAnsi" w:hAnsiTheme="majorHAnsi"/>
          <w:lang w:val="nl-BE"/>
        </w:rPr>
        <w:t>Les membres d’une équipe peuvent s’entraider avec une assistance technique , mécanique et du ravitaillement</w:t>
      </w:r>
      <w:r w:rsidR="00EE13D4" w:rsidRPr="00030A49">
        <w:rPr>
          <w:rFonts w:asciiTheme="majorHAnsi" w:hAnsiTheme="majorHAnsi"/>
          <w:lang w:val="nl-BE"/>
        </w:rPr>
        <w:t>.</w:t>
      </w:r>
      <w:r w:rsidR="00FB147D" w:rsidRPr="00030A49">
        <w:rPr>
          <w:rFonts w:asciiTheme="majorHAnsi" w:hAnsiTheme="majorHAnsi"/>
          <w:lang w:val="nl-BE"/>
        </w:rPr>
        <w:t xml:space="preserve"> </w:t>
      </w:r>
    </w:p>
    <w:p w14:paraId="74DD96CE" w14:textId="77777777" w:rsidR="005532E8" w:rsidRPr="005532E8" w:rsidRDefault="00596FF4" w:rsidP="00F50378">
      <w:pPr>
        <w:pStyle w:val="Paragraphedeliste"/>
        <w:numPr>
          <w:ilvl w:val="1"/>
          <w:numId w:val="44"/>
        </w:numPr>
        <w:spacing w:before="0" w:after="0" w:line="240" w:lineRule="auto"/>
        <w:ind w:left="709" w:hanging="142"/>
        <w:rPr>
          <w:rFonts w:asciiTheme="majorHAnsi" w:hAnsiTheme="majorHAnsi"/>
          <w:lang w:val="nl-BE"/>
        </w:rPr>
      </w:pPr>
      <w:r>
        <w:rPr>
          <w:rFonts w:asciiTheme="majorHAnsi" w:hAnsiTheme="majorHAnsi"/>
          <w:lang w:val="nl-BE"/>
        </w:rPr>
        <w:t>Les membres d’une équipe ne peuvent pas s’entraider physiquement durant l’effort (tirer, pousser, porter,…)</w:t>
      </w:r>
      <w:r w:rsidR="00E80E50" w:rsidRPr="00030A49">
        <w:rPr>
          <w:rFonts w:asciiTheme="majorHAnsi" w:hAnsiTheme="majorHAnsi"/>
          <w:lang w:val="nl-BE"/>
        </w:rPr>
        <w:t>.</w:t>
      </w:r>
    </w:p>
    <w:p w14:paraId="73EF5342" w14:textId="77777777" w:rsidR="00D05204" w:rsidRPr="00030A49" w:rsidRDefault="00362AC6" w:rsidP="00F50378">
      <w:pPr>
        <w:pStyle w:val="Titre3"/>
        <w:numPr>
          <w:ilvl w:val="2"/>
          <w:numId w:val="80"/>
        </w:numPr>
        <w:spacing w:line="240" w:lineRule="auto"/>
        <w:ind w:left="1701" w:hanging="708"/>
        <w:rPr>
          <w:rFonts w:asciiTheme="majorHAnsi" w:hAnsiTheme="majorHAnsi"/>
          <w:lang w:val="nl-BE"/>
        </w:rPr>
      </w:pPr>
      <w:bookmarkStart w:id="110" w:name="_Toc534978608"/>
      <w:r w:rsidRPr="00030A49">
        <w:rPr>
          <w:rFonts w:asciiTheme="majorHAnsi" w:hAnsiTheme="majorHAnsi"/>
          <w:lang w:val="nl-BE"/>
        </w:rPr>
        <w:t>zone</w:t>
      </w:r>
      <w:r w:rsidR="00B057DD">
        <w:rPr>
          <w:rFonts w:asciiTheme="majorHAnsi" w:hAnsiTheme="majorHAnsi"/>
          <w:lang w:val="nl-BE"/>
        </w:rPr>
        <w:t xml:space="preserve"> d’attente</w:t>
      </w:r>
      <w:bookmarkEnd w:id="110"/>
    </w:p>
    <w:p w14:paraId="3F59FB4B" w14:textId="77777777" w:rsidR="00EE13D4" w:rsidRPr="00FE06E7" w:rsidRDefault="00B057DD" w:rsidP="00F50378">
      <w:pPr>
        <w:pStyle w:val="Paragraphedeliste"/>
        <w:numPr>
          <w:ilvl w:val="1"/>
          <w:numId w:val="39"/>
        </w:numPr>
        <w:spacing w:line="240" w:lineRule="auto"/>
        <w:ind w:left="709" w:hanging="142"/>
        <w:rPr>
          <w:rFonts w:asciiTheme="majorHAnsi" w:hAnsiTheme="majorHAnsi"/>
          <w:lang w:val="nl-BE"/>
        </w:rPr>
      </w:pPr>
      <w:r>
        <w:rPr>
          <w:rFonts w:asciiTheme="majorHAnsi" w:hAnsiTheme="majorHAnsi"/>
          <w:lang w:val="nl-BE"/>
        </w:rPr>
        <w:t>La zone d’attente est une zone située entre deux lignes à la fin de chaque zone de transition</w:t>
      </w:r>
      <w:r w:rsidR="00EE13D4" w:rsidRPr="00D72AB9">
        <w:rPr>
          <w:rFonts w:asciiTheme="majorHAnsi" w:hAnsiTheme="majorHAnsi"/>
          <w:lang w:val="nl-BE"/>
        </w:rPr>
        <w:t>.</w:t>
      </w:r>
      <w:r w:rsidR="002D447C" w:rsidRPr="00D72AB9">
        <w:rPr>
          <w:rFonts w:asciiTheme="majorHAnsi" w:hAnsiTheme="majorHAnsi"/>
          <w:lang w:val="nl-BE"/>
        </w:rPr>
        <w:t xml:space="preserve"> </w:t>
      </w:r>
      <w:r>
        <w:rPr>
          <w:rFonts w:asciiTheme="majorHAnsi" w:hAnsiTheme="majorHAnsi"/>
          <w:lang w:val="nl-BE"/>
        </w:rPr>
        <w:t>Les membres de l’équipe s’y attendent jusqu’à ce qu’il y ait assez d’athlètes pour commencer la prochaine discipline</w:t>
      </w:r>
      <w:r w:rsidR="002D447C" w:rsidRPr="00FE06E7">
        <w:rPr>
          <w:rFonts w:asciiTheme="majorHAnsi" w:hAnsiTheme="majorHAnsi"/>
          <w:lang w:val="nl-BE"/>
        </w:rPr>
        <w:t xml:space="preserve">. </w:t>
      </w:r>
    </w:p>
    <w:p w14:paraId="7A0A50DF" w14:textId="77777777" w:rsidR="00EE13D4" w:rsidRPr="00FE06E7" w:rsidRDefault="00B057DD" w:rsidP="00F50378">
      <w:pPr>
        <w:pStyle w:val="Paragraphedeliste"/>
        <w:numPr>
          <w:ilvl w:val="1"/>
          <w:numId w:val="39"/>
        </w:numPr>
        <w:spacing w:line="240" w:lineRule="auto"/>
        <w:ind w:left="709" w:hanging="142"/>
        <w:rPr>
          <w:rFonts w:asciiTheme="majorHAnsi" w:hAnsiTheme="majorHAnsi"/>
          <w:lang w:val="nl-BE"/>
        </w:rPr>
      </w:pPr>
      <w:r>
        <w:rPr>
          <w:rFonts w:asciiTheme="majorHAnsi" w:hAnsiTheme="majorHAnsi"/>
          <w:lang w:val="nl-BE"/>
        </w:rPr>
        <w:t>L’équipe peut quitter la zone d’attente/zone de transition si elle comprend au moins 5 athlètes pour une équipe hommes/mixte et au moins 3 athlètes pour une équipe féminine</w:t>
      </w:r>
      <w:r w:rsidR="00EE13D4" w:rsidRPr="00FE06E7">
        <w:rPr>
          <w:rFonts w:asciiTheme="majorHAnsi" w:hAnsiTheme="majorHAnsi"/>
          <w:lang w:val="nl-BE"/>
        </w:rPr>
        <w:t>.</w:t>
      </w:r>
    </w:p>
    <w:p w14:paraId="78CD790A" w14:textId="77777777" w:rsidR="009F3D3B" w:rsidRPr="00FE06E7" w:rsidRDefault="00B057DD" w:rsidP="00F50378">
      <w:pPr>
        <w:pStyle w:val="Paragraphedeliste"/>
        <w:numPr>
          <w:ilvl w:val="1"/>
          <w:numId w:val="39"/>
        </w:numPr>
        <w:spacing w:line="240" w:lineRule="auto"/>
        <w:ind w:left="709" w:hanging="142"/>
        <w:rPr>
          <w:rFonts w:asciiTheme="majorHAnsi" w:hAnsiTheme="majorHAnsi"/>
          <w:lang w:val="nl-BE"/>
        </w:rPr>
      </w:pPr>
      <w:r>
        <w:rPr>
          <w:rFonts w:asciiTheme="majorHAnsi" w:hAnsiTheme="majorHAnsi"/>
          <w:lang w:val="nl-BE"/>
        </w:rPr>
        <w:t>Les athlètes qui ne se trouvent pas dans la zone d’attente au départ de leur équipe sont retirés de la course</w:t>
      </w:r>
      <w:r w:rsidR="0083497A" w:rsidRPr="00FE06E7">
        <w:rPr>
          <w:rFonts w:asciiTheme="majorHAnsi" w:hAnsiTheme="majorHAnsi"/>
          <w:lang w:val="nl-BE"/>
        </w:rPr>
        <w:t>.</w:t>
      </w:r>
    </w:p>
    <w:p w14:paraId="7DA9628D" w14:textId="77777777" w:rsidR="00D05204" w:rsidRDefault="003408FD" w:rsidP="00F50378">
      <w:pPr>
        <w:pStyle w:val="Titre3"/>
        <w:numPr>
          <w:ilvl w:val="2"/>
          <w:numId w:val="80"/>
        </w:numPr>
        <w:spacing w:line="240" w:lineRule="auto"/>
        <w:ind w:left="1701" w:hanging="708"/>
        <w:rPr>
          <w:rFonts w:asciiTheme="majorHAnsi" w:hAnsiTheme="majorHAnsi"/>
          <w:lang w:val="nl-BE"/>
        </w:rPr>
      </w:pPr>
      <w:bookmarkStart w:id="111" w:name="_Toc534978609"/>
      <w:r w:rsidRPr="00FE06E7">
        <w:rPr>
          <w:rFonts w:asciiTheme="majorHAnsi" w:hAnsiTheme="majorHAnsi"/>
          <w:lang w:val="nl-BE"/>
        </w:rPr>
        <w:t>bo</w:t>
      </w:r>
      <w:r w:rsidR="006A63BB" w:rsidRPr="00FE06E7">
        <w:rPr>
          <w:rFonts w:asciiTheme="majorHAnsi" w:hAnsiTheme="majorHAnsi"/>
          <w:lang w:val="nl-BE"/>
        </w:rPr>
        <w:t>X</w:t>
      </w:r>
      <w:r w:rsidR="00B057DD">
        <w:rPr>
          <w:rFonts w:asciiTheme="majorHAnsi" w:hAnsiTheme="majorHAnsi"/>
          <w:lang w:val="nl-BE"/>
        </w:rPr>
        <w:t xml:space="preserve"> de pénalité</w:t>
      </w:r>
      <w:bookmarkEnd w:id="111"/>
    </w:p>
    <w:p w14:paraId="6636A70B" w14:textId="77777777" w:rsidR="003844A5" w:rsidRPr="007230DD" w:rsidRDefault="007230DD" w:rsidP="00F50378">
      <w:pPr>
        <w:pStyle w:val="Paragraphedeliste"/>
        <w:numPr>
          <w:ilvl w:val="0"/>
          <w:numId w:val="79"/>
        </w:numPr>
        <w:rPr>
          <w:lang w:val="nl-BE"/>
        </w:rPr>
      </w:pPr>
      <w:r>
        <w:rPr>
          <w:rFonts w:asciiTheme="majorHAnsi" w:hAnsiTheme="majorHAnsi"/>
          <w:lang w:val="nl-BE"/>
        </w:rPr>
        <w:t xml:space="preserve"> </w:t>
      </w:r>
      <w:r w:rsidR="00B057DD" w:rsidRPr="007230DD">
        <w:rPr>
          <w:rFonts w:asciiTheme="majorHAnsi" w:hAnsiTheme="majorHAnsi"/>
          <w:lang w:val="nl-BE"/>
        </w:rPr>
        <w:t>Les pénalités sont expliquées au §</w:t>
      </w:r>
      <w:r w:rsidR="00224B84" w:rsidRPr="007230DD">
        <w:rPr>
          <w:rFonts w:asciiTheme="majorHAnsi" w:hAnsiTheme="majorHAnsi"/>
          <w:lang w:val="nl-BE"/>
        </w:rPr>
        <w:t xml:space="preserve"> 3.</w:t>
      </w:r>
      <w:r>
        <w:rPr>
          <w:rFonts w:asciiTheme="majorHAnsi" w:hAnsiTheme="majorHAnsi"/>
          <w:lang w:val="nl-BE"/>
        </w:rPr>
        <w:t xml:space="preserve"> Lors d’une épreuve par équipe, le carton est montré au premier athlète et est considéré comme valable pour toute l’équipe.</w:t>
      </w:r>
      <w:r w:rsidR="00B45132" w:rsidRPr="007230DD">
        <w:rPr>
          <w:rFonts w:asciiTheme="majorHAnsi" w:hAnsiTheme="majorHAnsi"/>
          <w:lang w:val="nl-BE"/>
        </w:rPr>
        <w:t xml:space="preserve"> </w:t>
      </w:r>
    </w:p>
    <w:p w14:paraId="59B33985" w14:textId="77777777" w:rsidR="003E5543" w:rsidRPr="00FE06E7" w:rsidRDefault="00B057DD" w:rsidP="00F50378">
      <w:pPr>
        <w:pStyle w:val="Paragraphedeliste"/>
        <w:numPr>
          <w:ilvl w:val="1"/>
          <w:numId w:val="79"/>
        </w:numPr>
        <w:spacing w:before="0" w:after="0" w:line="240" w:lineRule="auto"/>
        <w:ind w:left="993" w:hanging="284"/>
        <w:rPr>
          <w:rFonts w:asciiTheme="majorHAnsi" w:hAnsiTheme="majorHAnsi"/>
          <w:lang w:val="nl-BE"/>
        </w:rPr>
      </w:pPr>
      <w:r>
        <w:rPr>
          <w:rFonts w:asciiTheme="majorHAnsi" w:hAnsiTheme="majorHAnsi"/>
          <w:lang w:val="nl-BE"/>
        </w:rPr>
        <w:t>Pour drafting durant la partie cycliste, l’équipe doit se rendre 1 minute dans le box de pénalité</w:t>
      </w:r>
      <w:r w:rsidR="002D2D20" w:rsidRPr="00FE06E7">
        <w:rPr>
          <w:rFonts w:asciiTheme="majorHAnsi" w:hAnsiTheme="majorHAnsi"/>
          <w:lang w:val="nl-BE"/>
        </w:rPr>
        <w:t>.</w:t>
      </w:r>
      <w:r w:rsidR="003844A5" w:rsidRPr="00FE06E7">
        <w:rPr>
          <w:rFonts w:asciiTheme="majorHAnsi" w:hAnsiTheme="majorHAnsi"/>
          <w:lang w:val="nl-BE"/>
        </w:rPr>
        <w:t xml:space="preserve"> </w:t>
      </w:r>
    </w:p>
    <w:p w14:paraId="4BB28C11" w14:textId="77777777" w:rsidR="003844A5" w:rsidRPr="00FE06E7" w:rsidRDefault="00B057DD" w:rsidP="00F50378">
      <w:pPr>
        <w:pStyle w:val="Paragraphedeliste"/>
        <w:numPr>
          <w:ilvl w:val="1"/>
          <w:numId w:val="79"/>
        </w:numPr>
        <w:spacing w:before="0" w:after="0" w:line="240" w:lineRule="auto"/>
        <w:ind w:left="993" w:hanging="284"/>
        <w:rPr>
          <w:rFonts w:asciiTheme="majorHAnsi" w:hAnsiTheme="majorHAnsi"/>
          <w:lang w:val="nl-BE"/>
        </w:rPr>
      </w:pPr>
      <w:r>
        <w:rPr>
          <w:rFonts w:asciiTheme="majorHAnsi" w:hAnsiTheme="majorHAnsi"/>
          <w:lang w:val="nl-BE"/>
        </w:rPr>
        <w:t>Pour blocking durant la partie cycliste, l’équipe doit se rendre 30 secondes dans le box de pénalité.</w:t>
      </w:r>
    </w:p>
    <w:p w14:paraId="1BB43F78" w14:textId="77777777" w:rsidR="00977641" w:rsidRPr="00FE06E7" w:rsidRDefault="00B057DD" w:rsidP="00F50378">
      <w:pPr>
        <w:pStyle w:val="Paragraphedeliste"/>
        <w:numPr>
          <w:ilvl w:val="1"/>
          <w:numId w:val="79"/>
        </w:numPr>
        <w:spacing w:before="0" w:after="0" w:line="240" w:lineRule="auto"/>
        <w:ind w:left="993" w:hanging="284"/>
        <w:rPr>
          <w:rFonts w:asciiTheme="majorHAnsi" w:hAnsiTheme="majorHAnsi"/>
          <w:lang w:val="nl-BE"/>
        </w:rPr>
      </w:pPr>
      <w:r>
        <w:rPr>
          <w:rFonts w:asciiTheme="majorHAnsi" w:hAnsiTheme="majorHAnsi"/>
          <w:lang w:val="nl-BE"/>
        </w:rPr>
        <w:t>L’assistance physique durant la partie natation, vélo  ou course à pied est interdite et entraîne la d</w:t>
      </w:r>
      <w:r w:rsidR="008928B0">
        <w:rPr>
          <w:rFonts w:asciiTheme="majorHAnsi" w:hAnsiTheme="majorHAnsi"/>
          <w:lang w:val="nl-BE"/>
        </w:rPr>
        <w:t>is</w:t>
      </w:r>
      <w:r>
        <w:rPr>
          <w:rFonts w:asciiTheme="majorHAnsi" w:hAnsiTheme="majorHAnsi"/>
          <w:lang w:val="nl-BE"/>
        </w:rPr>
        <w:t>qualification</w:t>
      </w:r>
      <w:r w:rsidR="008928B0">
        <w:rPr>
          <w:rFonts w:asciiTheme="majorHAnsi" w:hAnsiTheme="majorHAnsi"/>
          <w:lang w:val="nl-BE"/>
        </w:rPr>
        <w:t xml:space="preserve"> des athlètes impliqués (voir 2.2 Aide extérieure).</w:t>
      </w:r>
    </w:p>
    <w:p w14:paraId="6CF3A985" w14:textId="77777777" w:rsidR="00977641" w:rsidRPr="00FE06E7" w:rsidRDefault="008928B0" w:rsidP="00F50378">
      <w:pPr>
        <w:pStyle w:val="Paragraphedeliste"/>
        <w:numPr>
          <w:ilvl w:val="0"/>
          <w:numId w:val="79"/>
        </w:numPr>
        <w:spacing w:before="0" w:after="0" w:line="240" w:lineRule="auto"/>
        <w:ind w:left="709" w:hanging="283"/>
        <w:rPr>
          <w:rFonts w:asciiTheme="majorHAnsi" w:hAnsiTheme="majorHAnsi"/>
          <w:lang w:val="nl-BE"/>
        </w:rPr>
      </w:pPr>
      <w:r>
        <w:rPr>
          <w:rFonts w:asciiTheme="majorHAnsi" w:hAnsiTheme="majorHAnsi"/>
          <w:lang w:val="nl-BE"/>
        </w:rPr>
        <w:t>Il est de la responsabilité de l’équipe de s’arrêter dans le box de pénalité</w:t>
      </w:r>
      <w:r w:rsidR="00977641" w:rsidRPr="00FE06E7">
        <w:rPr>
          <w:rFonts w:asciiTheme="majorHAnsi" w:hAnsiTheme="majorHAnsi"/>
          <w:lang w:val="nl-BE"/>
        </w:rPr>
        <w:t xml:space="preserve">. </w:t>
      </w:r>
      <w:r>
        <w:rPr>
          <w:rFonts w:asciiTheme="majorHAnsi" w:hAnsiTheme="majorHAnsi"/>
          <w:lang w:val="nl-BE"/>
        </w:rPr>
        <w:t>Si elle ne le fait pas, l’équipe sera disqualifiée</w:t>
      </w:r>
    </w:p>
    <w:p w14:paraId="5ABB45BB" w14:textId="77777777" w:rsidR="001C1A84" w:rsidRPr="00FE06E7" w:rsidRDefault="008928B0" w:rsidP="00F50378">
      <w:pPr>
        <w:pStyle w:val="Paragraphedeliste"/>
        <w:numPr>
          <w:ilvl w:val="0"/>
          <w:numId w:val="79"/>
        </w:numPr>
        <w:spacing w:before="0" w:after="0" w:line="240" w:lineRule="auto"/>
        <w:ind w:left="709" w:hanging="283"/>
        <w:rPr>
          <w:rFonts w:asciiTheme="majorHAnsi" w:hAnsiTheme="majorHAnsi"/>
          <w:lang w:val="nl-BE"/>
        </w:rPr>
      </w:pPr>
      <w:r>
        <w:rPr>
          <w:rFonts w:asciiTheme="majorHAnsi" w:hAnsiTheme="majorHAnsi"/>
          <w:lang w:val="nl-BE"/>
        </w:rPr>
        <w:t>Une seconde infraction pour drafting entraîne la disqualification de l’équipe</w:t>
      </w:r>
      <w:r w:rsidR="001C1A84" w:rsidRPr="00FE06E7">
        <w:rPr>
          <w:rFonts w:asciiTheme="majorHAnsi" w:hAnsiTheme="majorHAnsi"/>
          <w:lang w:val="nl-BE"/>
        </w:rPr>
        <w:t>.</w:t>
      </w:r>
    </w:p>
    <w:p w14:paraId="5D6EFEDC" w14:textId="77777777" w:rsidR="00201B6E" w:rsidRPr="00FE06E7" w:rsidRDefault="003408FD" w:rsidP="00F50378">
      <w:pPr>
        <w:pStyle w:val="Titre3"/>
        <w:numPr>
          <w:ilvl w:val="2"/>
          <w:numId w:val="80"/>
        </w:numPr>
        <w:spacing w:line="240" w:lineRule="auto"/>
        <w:ind w:left="1701" w:hanging="708"/>
        <w:rPr>
          <w:rFonts w:asciiTheme="majorHAnsi" w:hAnsiTheme="majorHAnsi"/>
          <w:lang w:val="nl-BE"/>
        </w:rPr>
      </w:pPr>
      <w:bookmarkStart w:id="112" w:name="_Toc534978610"/>
      <w:r w:rsidRPr="00FE06E7">
        <w:rPr>
          <w:rFonts w:asciiTheme="majorHAnsi" w:hAnsiTheme="majorHAnsi"/>
          <w:lang w:val="nl-BE"/>
        </w:rPr>
        <w:t>A</w:t>
      </w:r>
      <w:r w:rsidR="008928B0">
        <w:rPr>
          <w:rFonts w:asciiTheme="majorHAnsi" w:hAnsiTheme="majorHAnsi"/>
          <w:lang w:val="nl-BE"/>
        </w:rPr>
        <w:t>rrivée</w:t>
      </w:r>
      <w:bookmarkEnd w:id="112"/>
    </w:p>
    <w:p w14:paraId="0634154B" w14:textId="77777777" w:rsidR="00C27F6A" w:rsidRPr="00FE06E7" w:rsidRDefault="008928B0" w:rsidP="00F50378">
      <w:pPr>
        <w:pStyle w:val="Paragraphedeliste"/>
        <w:numPr>
          <w:ilvl w:val="1"/>
          <w:numId w:val="40"/>
        </w:numPr>
        <w:spacing w:line="240" w:lineRule="auto"/>
        <w:ind w:left="709" w:hanging="142"/>
        <w:rPr>
          <w:rFonts w:asciiTheme="majorHAnsi" w:hAnsiTheme="majorHAnsi"/>
          <w:lang w:val="nl-BE"/>
        </w:rPr>
      </w:pPr>
      <w:r>
        <w:rPr>
          <w:rFonts w:asciiTheme="majorHAnsi" w:hAnsiTheme="majorHAnsi"/>
          <w:lang w:val="nl-BE"/>
        </w:rPr>
        <w:t>Une équipe est considérée comme arrivée lorsque le 5eme ou la 3eme athlète (dames) de l’équipe a franchi la ligne d’arrivée</w:t>
      </w:r>
      <w:r w:rsidR="00C27F6A" w:rsidRPr="00FE06E7">
        <w:rPr>
          <w:rFonts w:asciiTheme="majorHAnsi" w:hAnsiTheme="majorHAnsi"/>
          <w:lang w:val="nl-BE"/>
        </w:rPr>
        <w:t>.</w:t>
      </w:r>
    </w:p>
    <w:p w14:paraId="172189C8" w14:textId="77777777" w:rsidR="00AD261D" w:rsidRPr="00FE06E7" w:rsidRDefault="008928B0" w:rsidP="00F50378">
      <w:pPr>
        <w:pStyle w:val="Paragraphedeliste"/>
        <w:numPr>
          <w:ilvl w:val="1"/>
          <w:numId w:val="40"/>
        </w:numPr>
        <w:spacing w:line="240" w:lineRule="auto"/>
        <w:ind w:left="709" w:hanging="142"/>
        <w:rPr>
          <w:rFonts w:asciiTheme="majorHAnsi" w:hAnsiTheme="majorHAnsi"/>
          <w:lang w:val="nl-BE"/>
        </w:rPr>
      </w:pPr>
      <w:r>
        <w:rPr>
          <w:rFonts w:asciiTheme="majorHAnsi" w:hAnsiTheme="majorHAnsi"/>
          <w:lang w:val="nl-BE"/>
        </w:rPr>
        <w:t>En cas d’ex aequo, le temps de course à pied sera décisif. En cas de duathlon, c’est le temps de la seconde course à pied qui sera pris en compte</w:t>
      </w:r>
      <w:r w:rsidR="00AD261D" w:rsidRPr="00FE06E7">
        <w:rPr>
          <w:rFonts w:asciiTheme="majorHAnsi" w:hAnsiTheme="majorHAnsi"/>
          <w:lang w:val="nl-BE"/>
        </w:rPr>
        <w:t>.</w:t>
      </w:r>
    </w:p>
    <w:p w14:paraId="7CAF8596" w14:textId="77777777" w:rsidR="00AD261D" w:rsidRPr="00FE06E7" w:rsidRDefault="009E040C" w:rsidP="00F50378">
      <w:pPr>
        <w:pStyle w:val="Titre3"/>
        <w:numPr>
          <w:ilvl w:val="2"/>
          <w:numId w:val="80"/>
        </w:numPr>
        <w:spacing w:line="240" w:lineRule="auto"/>
        <w:ind w:left="1701" w:hanging="708"/>
        <w:rPr>
          <w:rFonts w:asciiTheme="majorHAnsi" w:hAnsiTheme="majorHAnsi"/>
          <w:lang w:val="nl-BE"/>
        </w:rPr>
      </w:pPr>
      <w:bookmarkStart w:id="113" w:name="_Toc534978611"/>
      <w:r w:rsidRPr="00FE06E7">
        <w:rPr>
          <w:rFonts w:asciiTheme="majorHAnsi" w:hAnsiTheme="majorHAnsi"/>
          <w:lang w:val="nl-BE"/>
        </w:rPr>
        <w:t>D</w:t>
      </w:r>
      <w:r w:rsidR="008928B0">
        <w:rPr>
          <w:rFonts w:asciiTheme="majorHAnsi" w:hAnsiTheme="majorHAnsi"/>
          <w:lang w:val="nl-BE"/>
        </w:rPr>
        <w:t>isqualification</w:t>
      </w:r>
      <w:bookmarkEnd w:id="113"/>
      <w:r w:rsidRPr="00FE06E7">
        <w:rPr>
          <w:rFonts w:asciiTheme="majorHAnsi" w:hAnsiTheme="majorHAnsi"/>
          <w:lang w:val="nl-BE"/>
        </w:rPr>
        <w:t xml:space="preserve"> </w:t>
      </w:r>
    </w:p>
    <w:p w14:paraId="74A4B3B7" w14:textId="77777777" w:rsidR="006D14FF" w:rsidRPr="00FE06E7" w:rsidRDefault="008928B0" w:rsidP="00F50378">
      <w:pPr>
        <w:pStyle w:val="Paragraphedeliste"/>
        <w:numPr>
          <w:ilvl w:val="0"/>
          <w:numId w:val="45"/>
        </w:numPr>
        <w:spacing w:line="240" w:lineRule="auto"/>
        <w:rPr>
          <w:rFonts w:asciiTheme="majorHAnsi" w:hAnsiTheme="majorHAnsi"/>
          <w:lang w:val="nl-BE"/>
        </w:rPr>
      </w:pPr>
      <w:r>
        <w:rPr>
          <w:rFonts w:asciiTheme="majorHAnsi" w:hAnsiTheme="majorHAnsi"/>
          <w:lang w:val="nl-BE"/>
        </w:rPr>
        <w:t>Lors de la disqualification d’un athlète, seul cet athlète doit quitter la course</w:t>
      </w:r>
      <w:r w:rsidR="006D14FF" w:rsidRPr="00FE06E7">
        <w:rPr>
          <w:rFonts w:asciiTheme="majorHAnsi" w:hAnsiTheme="majorHAnsi"/>
          <w:lang w:val="nl-BE"/>
        </w:rPr>
        <w:t xml:space="preserve">. </w:t>
      </w:r>
      <w:r w:rsidR="00491F36">
        <w:rPr>
          <w:rFonts w:asciiTheme="majorHAnsi" w:hAnsiTheme="majorHAnsi"/>
          <w:lang w:val="nl-BE"/>
        </w:rPr>
        <w:t>Si refus, toute l’équipe est disqualifiée</w:t>
      </w:r>
    </w:p>
    <w:p w14:paraId="6D8F66CB" w14:textId="77777777" w:rsidR="004C5CA6" w:rsidRPr="00FE06E7" w:rsidRDefault="008928B0" w:rsidP="00F50378">
      <w:pPr>
        <w:pStyle w:val="Paragraphedeliste"/>
        <w:numPr>
          <w:ilvl w:val="0"/>
          <w:numId w:val="45"/>
        </w:numPr>
        <w:spacing w:line="240" w:lineRule="auto"/>
        <w:rPr>
          <w:rFonts w:asciiTheme="majorHAnsi" w:hAnsiTheme="majorHAnsi"/>
          <w:lang w:val="nl-BE"/>
        </w:rPr>
      </w:pPr>
      <w:r>
        <w:rPr>
          <w:rFonts w:asciiTheme="majorHAnsi" w:hAnsiTheme="majorHAnsi"/>
          <w:lang w:val="nl-BE"/>
        </w:rPr>
        <w:t>Lors de la disqualification d’une équipe, tous les membres de l’équipe doivent quitter immédiatement la course</w:t>
      </w:r>
      <w:r w:rsidR="004C5CA6" w:rsidRPr="00FE06E7">
        <w:rPr>
          <w:rFonts w:asciiTheme="majorHAnsi" w:hAnsiTheme="majorHAnsi"/>
          <w:lang w:val="nl-BE"/>
        </w:rPr>
        <w:t>.</w:t>
      </w:r>
    </w:p>
    <w:p w14:paraId="31676891" w14:textId="77777777" w:rsidR="00AD261D" w:rsidRPr="00FE06E7" w:rsidRDefault="008928B0" w:rsidP="00F50378">
      <w:pPr>
        <w:pStyle w:val="Paragraphedeliste"/>
        <w:numPr>
          <w:ilvl w:val="0"/>
          <w:numId w:val="45"/>
        </w:numPr>
        <w:spacing w:line="240" w:lineRule="auto"/>
        <w:rPr>
          <w:rFonts w:asciiTheme="majorHAnsi" w:hAnsiTheme="majorHAnsi"/>
          <w:lang w:val="nl-BE"/>
        </w:rPr>
      </w:pPr>
      <w:r>
        <w:rPr>
          <w:rFonts w:asciiTheme="majorHAnsi" w:hAnsiTheme="majorHAnsi"/>
          <w:lang w:val="nl-BE"/>
        </w:rPr>
        <w:t>Une équipe est automatiquement disqualifiée lors qu’elle ne compte plus au moins 5 athlètes (hommes/mixte) ou au moins 3 athlètes (dames)</w:t>
      </w:r>
      <w:r w:rsidR="00546E83" w:rsidRPr="00FE06E7">
        <w:rPr>
          <w:rFonts w:asciiTheme="majorHAnsi" w:hAnsiTheme="majorHAnsi"/>
          <w:lang w:val="nl-BE"/>
        </w:rPr>
        <w:t xml:space="preserve">. </w:t>
      </w:r>
    </w:p>
    <w:p w14:paraId="67234F07" w14:textId="77777777" w:rsidR="003408FD" w:rsidRPr="009A7092" w:rsidRDefault="00D221FB" w:rsidP="00F50378">
      <w:pPr>
        <w:pStyle w:val="Titre2"/>
        <w:numPr>
          <w:ilvl w:val="1"/>
          <w:numId w:val="80"/>
        </w:numPr>
        <w:spacing w:line="240" w:lineRule="auto"/>
        <w:ind w:left="1134" w:hanging="708"/>
        <w:rPr>
          <w:rFonts w:asciiTheme="majorHAnsi" w:hAnsiTheme="majorHAnsi"/>
          <w:lang w:val="nl-BE"/>
        </w:rPr>
      </w:pPr>
      <w:bookmarkStart w:id="114" w:name="_Toc534978612"/>
      <w:r>
        <w:rPr>
          <w:rFonts w:asciiTheme="majorHAnsi" w:hAnsiTheme="majorHAnsi"/>
          <w:lang w:val="nl-BE"/>
        </w:rPr>
        <w:t>compétition en relais</w:t>
      </w:r>
      <w:bookmarkEnd w:id="114"/>
    </w:p>
    <w:p w14:paraId="509B9CE7" w14:textId="77777777" w:rsidR="003408FD" w:rsidRPr="009A7092" w:rsidRDefault="00352DC1" w:rsidP="00F50378">
      <w:pPr>
        <w:pStyle w:val="Titre3"/>
        <w:numPr>
          <w:ilvl w:val="2"/>
          <w:numId w:val="80"/>
        </w:numPr>
        <w:spacing w:line="240" w:lineRule="auto"/>
        <w:ind w:left="1701" w:hanging="708"/>
        <w:rPr>
          <w:rFonts w:asciiTheme="majorHAnsi" w:hAnsiTheme="majorHAnsi"/>
          <w:lang w:val="nl-BE"/>
        </w:rPr>
      </w:pPr>
      <w:bookmarkStart w:id="115" w:name="_Toc534978613"/>
      <w:r>
        <w:rPr>
          <w:rFonts w:asciiTheme="majorHAnsi" w:hAnsiTheme="majorHAnsi"/>
          <w:lang w:val="nl-BE"/>
        </w:rPr>
        <w:t>type de  compé</w:t>
      </w:r>
      <w:r w:rsidR="003408FD" w:rsidRPr="009A7092">
        <w:rPr>
          <w:rFonts w:asciiTheme="majorHAnsi" w:hAnsiTheme="majorHAnsi"/>
          <w:lang w:val="nl-BE"/>
        </w:rPr>
        <w:t>titi</w:t>
      </w:r>
      <w:r>
        <w:rPr>
          <w:rFonts w:asciiTheme="majorHAnsi" w:hAnsiTheme="majorHAnsi"/>
          <w:lang w:val="nl-BE"/>
        </w:rPr>
        <w:t>on</w:t>
      </w:r>
      <w:bookmarkEnd w:id="115"/>
    </w:p>
    <w:p w14:paraId="7CDF3031" w14:textId="77777777" w:rsidR="003408FD" w:rsidRPr="009A7092" w:rsidRDefault="003408FD" w:rsidP="009557E9">
      <w:pPr>
        <w:spacing w:before="0" w:after="0" w:line="240" w:lineRule="auto"/>
        <w:rPr>
          <w:lang w:val="nl-BE"/>
        </w:rPr>
      </w:pPr>
    </w:p>
    <w:tbl>
      <w:tblPr>
        <w:tblStyle w:val="Grilledutableau"/>
        <w:tblW w:w="0" w:type="auto"/>
        <w:tblLook w:val="04A0" w:firstRow="1" w:lastRow="0" w:firstColumn="1" w:lastColumn="0" w:noHBand="0" w:noVBand="1"/>
      </w:tblPr>
      <w:tblGrid>
        <w:gridCol w:w="2465"/>
        <w:gridCol w:w="2492"/>
        <w:gridCol w:w="3196"/>
        <w:gridCol w:w="2303"/>
      </w:tblGrid>
      <w:tr w:rsidR="005532E8" w:rsidRPr="009A7092" w14:paraId="585DEA13" w14:textId="77777777" w:rsidTr="005532E8">
        <w:tc>
          <w:tcPr>
            <w:tcW w:w="2465" w:type="dxa"/>
            <w:vAlign w:val="center"/>
          </w:tcPr>
          <w:p w14:paraId="1948C5AF" w14:textId="77777777" w:rsidR="005532E8" w:rsidRPr="009A7092" w:rsidRDefault="005532E8" w:rsidP="009557E9">
            <w:pPr>
              <w:jc w:val="center"/>
              <w:rPr>
                <w:rStyle w:val="Titredulivre"/>
                <w:rFonts w:asciiTheme="majorHAnsi" w:hAnsiTheme="majorHAnsi"/>
                <w:lang w:val="nl-BE"/>
              </w:rPr>
            </w:pPr>
          </w:p>
        </w:tc>
        <w:tc>
          <w:tcPr>
            <w:tcW w:w="2492" w:type="dxa"/>
            <w:vAlign w:val="center"/>
          </w:tcPr>
          <w:p w14:paraId="17D4840C" w14:textId="77777777" w:rsidR="005532E8" w:rsidRPr="009A7092" w:rsidRDefault="00352DC1" w:rsidP="009557E9">
            <w:pPr>
              <w:jc w:val="center"/>
              <w:rPr>
                <w:rStyle w:val="Titredulivre"/>
                <w:rFonts w:asciiTheme="majorHAnsi" w:hAnsiTheme="majorHAnsi"/>
                <w:lang w:val="nl-BE"/>
              </w:rPr>
            </w:pPr>
            <w:r>
              <w:rPr>
                <w:rStyle w:val="Titredulivre"/>
                <w:rFonts w:asciiTheme="majorHAnsi" w:hAnsiTheme="majorHAnsi"/>
                <w:lang w:val="nl-BE"/>
              </w:rPr>
              <w:t>Type de compétition</w:t>
            </w:r>
          </w:p>
        </w:tc>
        <w:tc>
          <w:tcPr>
            <w:tcW w:w="3196" w:type="dxa"/>
            <w:vAlign w:val="center"/>
          </w:tcPr>
          <w:p w14:paraId="4EDA800C" w14:textId="77777777" w:rsidR="005532E8" w:rsidRPr="009A7092" w:rsidRDefault="00352DC1" w:rsidP="009557E9">
            <w:pPr>
              <w:jc w:val="center"/>
              <w:rPr>
                <w:rStyle w:val="Titredulivre"/>
                <w:rFonts w:asciiTheme="majorHAnsi" w:hAnsiTheme="majorHAnsi"/>
                <w:lang w:val="nl-BE"/>
              </w:rPr>
            </w:pPr>
            <w:r>
              <w:rPr>
                <w:rStyle w:val="Titredulivre"/>
                <w:rFonts w:asciiTheme="majorHAnsi" w:hAnsiTheme="majorHAnsi"/>
                <w:lang w:val="nl-BE"/>
              </w:rPr>
              <w:t>Nombre d’athlètes</w:t>
            </w:r>
          </w:p>
        </w:tc>
        <w:tc>
          <w:tcPr>
            <w:tcW w:w="2303" w:type="dxa"/>
            <w:vAlign w:val="center"/>
          </w:tcPr>
          <w:p w14:paraId="2F6F3556" w14:textId="77777777" w:rsidR="005532E8" w:rsidRPr="009A7092" w:rsidRDefault="00352DC1" w:rsidP="009557E9">
            <w:pPr>
              <w:jc w:val="center"/>
              <w:rPr>
                <w:rStyle w:val="Titredulivre"/>
                <w:rFonts w:asciiTheme="majorHAnsi" w:hAnsiTheme="majorHAnsi"/>
                <w:lang w:val="nl-BE"/>
              </w:rPr>
            </w:pPr>
            <w:r>
              <w:rPr>
                <w:rStyle w:val="Titredulivre"/>
                <w:rFonts w:asciiTheme="majorHAnsi" w:hAnsiTheme="majorHAnsi"/>
                <w:lang w:val="nl-BE"/>
              </w:rPr>
              <w:t>Distance</w:t>
            </w:r>
          </w:p>
        </w:tc>
      </w:tr>
      <w:tr w:rsidR="005532E8" w:rsidRPr="009A7092" w14:paraId="6794EA32" w14:textId="77777777" w:rsidTr="005532E8">
        <w:tc>
          <w:tcPr>
            <w:tcW w:w="2465" w:type="dxa"/>
            <w:vAlign w:val="center"/>
          </w:tcPr>
          <w:p w14:paraId="25E9BFD5"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Triat</w:t>
            </w:r>
            <w:r w:rsidR="00352DC1">
              <w:rPr>
                <w:rStyle w:val="Titredulivre"/>
                <w:rFonts w:asciiTheme="majorHAnsi" w:hAnsiTheme="majorHAnsi"/>
                <w:lang w:val="nl-BE"/>
              </w:rPr>
              <w:t>h</w:t>
            </w:r>
            <w:r w:rsidRPr="009A7092">
              <w:rPr>
                <w:rStyle w:val="Titredulivre"/>
                <w:rFonts w:asciiTheme="majorHAnsi" w:hAnsiTheme="majorHAnsi"/>
                <w:lang w:val="nl-BE"/>
              </w:rPr>
              <w:t>lon</w:t>
            </w:r>
          </w:p>
          <w:p w14:paraId="13711B8F" w14:textId="77777777" w:rsidR="005532E8" w:rsidRPr="009A7092" w:rsidRDefault="007230DD" w:rsidP="009557E9">
            <w:pPr>
              <w:jc w:val="center"/>
              <w:rPr>
                <w:rStyle w:val="Titredulivre"/>
                <w:rFonts w:asciiTheme="majorHAnsi" w:hAnsiTheme="majorHAnsi"/>
                <w:lang w:val="nl-BE"/>
              </w:rPr>
            </w:pPr>
            <w:r>
              <w:rPr>
                <w:rStyle w:val="Titredulivre"/>
                <w:rFonts w:asciiTheme="majorHAnsi" w:hAnsiTheme="majorHAnsi"/>
                <w:lang w:val="nl-BE"/>
              </w:rPr>
              <w:t xml:space="preserve">à partir de </w:t>
            </w:r>
            <w:r w:rsidRPr="00D56677">
              <w:rPr>
                <w:rStyle w:val="Titredulivre"/>
                <w:rFonts w:asciiTheme="majorHAnsi" w:hAnsiTheme="majorHAnsi"/>
                <w:strike/>
                <w:shd w:val="clear" w:color="auto" w:fill="00FF00"/>
                <w:lang w:val="nl-BE"/>
              </w:rPr>
              <w:t>14</w:t>
            </w:r>
            <w:r w:rsidRPr="00D56677">
              <w:rPr>
                <w:rStyle w:val="Titredulivre"/>
                <w:rFonts w:asciiTheme="majorHAnsi" w:hAnsiTheme="majorHAnsi"/>
                <w:shd w:val="clear" w:color="auto" w:fill="00FF00"/>
                <w:lang w:val="nl-BE"/>
              </w:rPr>
              <w:t xml:space="preserve"> 12</w:t>
            </w:r>
            <w:r w:rsidR="00352DC1" w:rsidRPr="00D56677">
              <w:rPr>
                <w:rStyle w:val="Titredulivre"/>
                <w:rFonts w:asciiTheme="majorHAnsi" w:hAnsiTheme="majorHAnsi"/>
                <w:shd w:val="clear" w:color="auto" w:fill="00FF00"/>
                <w:lang w:val="nl-BE"/>
              </w:rPr>
              <w:t xml:space="preserve"> ans</w:t>
            </w:r>
          </w:p>
        </w:tc>
        <w:tc>
          <w:tcPr>
            <w:tcW w:w="2492" w:type="dxa"/>
            <w:vAlign w:val="center"/>
          </w:tcPr>
          <w:p w14:paraId="753AF3DE" w14:textId="77777777" w:rsidR="005532E8" w:rsidRPr="009A7092" w:rsidRDefault="005532E8" w:rsidP="009557E9">
            <w:pPr>
              <w:jc w:val="center"/>
              <w:rPr>
                <w:rStyle w:val="Titredulivre"/>
                <w:rFonts w:asciiTheme="majorHAnsi" w:hAnsiTheme="majorHAnsi"/>
                <w:b w:val="0"/>
                <w:lang w:val="nl-BE"/>
              </w:rPr>
            </w:pPr>
            <w:r w:rsidRPr="009A7092">
              <w:rPr>
                <w:rStyle w:val="Titredulivre"/>
                <w:rFonts w:asciiTheme="majorHAnsi" w:hAnsiTheme="majorHAnsi"/>
                <w:b w:val="0"/>
                <w:i w:val="0"/>
                <w:lang w:val="nl-BE"/>
              </w:rPr>
              <w:t>T</w:t>
            </w:r>
            <w:r w:rsidRPr="009A7092">
              <w:rPr>
                <w:rStyle w:val="Titredulivre"/>
                <w:rFonts w:asciiTheme="majorHAnsi" w:hAnsiTheme="majorHAnsi"/>
                <w:b w:val="0"/>
                <w:lang w:val="nl-BE"/>
              </w:rPr>
              <w:t>eam Relay</w:t>
            </w:r>
          </w:p>
          <w:p w14:paraId="71AA9151"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lang w:val="nl-BE"/>
              </w:rPr>
              <w:t>Adult</w:t>
            </w:r>
            <w:r w:rsidR="00352DC1">
              <w:rPr>
                <w:rStyle w:val="Titredulivre"/>
                <w:rFonts w:asciiTheme="majorHAnsi" w:hAnsiTheme="majorHAnsi"/>
                <w:b w:val="0"/>
                <w:lang w:val="nl-BE"/>
              </w:rPr>
              <w:t>e</w:t>
            </w:r>
            <w:r w:rsidRPr="009A7092">
              <w:rPr>
                <w:rStyle w:val="Titredulivre"/>
                <w:rFonts w:asciiTheme="majorHAnsi" w:hAnsiTheme="majorHAnsi"/>
                <w:b w:val="0"/>
                <w:lang w:val="nl-BE"/>
              </w:rPr>
              <w:t>s</w:t>
            </w:r>
          </w:p>
        </w:tc>
        <w:tc>
          <w:tcPr>
            <w:tcW w:w="3196" w:type="dxa"/>
            <w:vAlign w:val="center"/>
          </w:tcPr>
          <w:p w14:paraId="3795D26D" w14:textId="77777777" w:rsidR="005532E8" w:rsidRPr="009A7092" w:rsidRDefault="00352DC1"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Un team est composé de 3 athlètes du même sexe</w:t>
            </w:r>
          </w:p>
        </w:tc>
        <w:tc>
          <w:tcPr>
            <w:tcW w:w="2303" w:type="dxa"/>
            <w:vAlign w:val="center"/>
          </w:tcPr>
          <w:p w14:paraId="09B67F23"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250 - 300</w:t>
            </w:r>
            <w:r w:rsidR="009A7092" w:rsidRPr="009A7092">
              <w:rPr>
                <w:rStyle w:val="Titredulivre"/>
                <w:rFonts w:asciiTheme="majorHAnsi" w:hAnsiTheme="majorHAnsi"/>
                <w:b w:val="0"/>
                <w:i w:val="0"/>
                <w:lang w:val="nl-BE"/>
              </w:rPr>
              <w:t>m/</w:t>
            </w:r>
          </w:p>
          <w:p w14:paraId="39380588"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 xml:space="preserve">5 - 8 </w:t>
            </w:r>
            <w:r w:rsidR="009A7092" w:rsidRPr="009A7092">
              <w:rPr>
                <w:rStyle w:val="Titredulivre"/>
                <w:rFonts w:asciiTheme="majorHAnsi" w:hAnsiTheme="majorHAnsi"/>
                <w:b w:val="0"/>
                <w:i w:val="0"/>
                <w:lang w:val="nl-BE"/>
              </w:rPr>
              <w:t>km/</w:t>
            </w:r>
          </w:p>
          <w:p w14:paraId="35390581"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1,5 - 2 km</w:t>
            </w:r>
          </w:p>
        </w:tc>
      </w:tr>
      <w:tr w:rsidR="005532E8" w:rsidRPr="009A7092" w14:paraId="53C73EE7" w14:textId="77777777" w:rsidTr="005532E8">
        <w:tc>
          <w:tcPr>
            <w:tcW w:w="2465" w:type="dxa"/>
            <w:vAlign w:val="center"/>
          </w:tcPr>
          <w:p w14:paraId="56E9732E"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Triat</w:t>
            </w:r>
            <w:r w:rsidR="00352DC1">
              <w:rPr>
                <w:rStyle w:val="Titredulivre"/>
                <w:rFonts w:asciiTheme="majorHAnsi" w:hAnsiTheme="majorHAnsi"/>
                <w:lang w:val="nl-BE"/>
              </w:rPr>
              <w:t>h</w:t>
            </w:r>
            <w:r w:rsidRPr="009A7092">
              <w:rPr>
                <w:rStyle w:val="Titredulivre"/>
                <w:rFonts w:asciiTheme="majorHAnsi" w:hAnsiTheme="majorHAnsi"/>
                <w:lang w:val="nl-BE"/>
              </w:rPr>
              <w:t>lon</w:t>
            </w:r>
          </w:p>
          <w:p w14:paraId="54F47E95" w14:textId="77777777" w:rsidR="005532E8" w:rsidRPr="009A7092" w:rsidRDefault="00352DC1" w:rsidP="00352DC1">
            <w:pPr>
              <w:rPr>
                <w:rStyle w:val="Titredulivre"/>
                <w:rFonts w:asciiTheme="majorHAnsi" w:hAnsiTheme="majorHAnsi"/>
                <w:lang w:val="nl-BE"/>
              </w:rPr>
            </w:pPr>
            <w:r>
              <w:rPr>
                <w:rStyle w:val="Titredulivre"/>
                <w:rFonts w:asciiTheme="majorHAnsi" w:hAnsiTheme="majorHAnsi"/>
                <w:lang w:val="nl-BE"/>
              </w:rPr>
              <w:t>à partir</w:t>
            </w:r>
            <w:r w:rsidR="00544B0E">
              <w:rPr>
                <w:rStyle w:val="Titredulivre"/>
                <w:rFonts w:asciiTheme="majorHAnsi" w:hAnsiTheme="majorHAnsi"/>
                <w:lang w:val="nl-BE"/>
              </w:rPr>
              <w:t xml:space="preserve"> </w:t>
            </w:r>
            <w:r w:rsidR="00D56677">
              <w:rPr>
                <w:rStyle w:val="Titredulivre"/>
                <w:rFonts w:asciiTheme="majorHAnsi" w:hAnsiTheme="majorHAnsi"/>
                <w:lang w:val="nl-BE"/>
              </w:rPr>
              <w:t xml:space="preserve">de </w:t>
            </w:r>
            <w:r w:rsidR="00D56677" w:rsidRPr="00D56677">
              <w:rPr>
                <w:rStyle w:val="Titredulivre"/>
                <w:rFonts w:asciiTheme="majorHAnsi" w:hAnsiTheme="majorHAnsi"/>
                <w:strike/>
                <w:shd w:val="clear" w:color="auto" w:fill="00FF00"/>
                <w:lang w:val="nl-BE"/>
              </w:rPr>
              <w:t xml:space="preserve">14 </w:t>
            </w:r>
            <w:r w:rsidR="00D56677" w:rsidRPr="00D56677">
              <w:rPr>
                <w:rStyle w:val="Titredulivre"/>
                <w:rFonts w:asciiTheme="majorHAnsi" w:hAnsiTheme="majorHAnsi"/>
                <w:shd w:val="clear" w:color="auto" w:fill="00FF00"/>
                <w:lang w:val="nl-BE"/>
              </w:rPr>
              <w:t>12</w:t>
            </w:r>
            <w:r w:rsidRPr="00D56677">
              <w:rPr>
                <w:rStyle w:val="Titredulivre"/>
                <w:rFonts w:asciiTheme="majorHAnsi" w:hAnsiTheme="majorHAnsi"/>
                <w:shd w:val="clear" w:color="auto" w:fill="00FF00"/>
                <w:lang w:val="nl-BE"/>
              </w:rPr>
              <w:t>ans</w:t>
            </w:r>
          </w:p>
        </w:tc>
        <w:tc>
          <w:tcPr>
            <w:tcW w:w="2492" w:type="dxa"/>
            <w:vAlign w:val="center"/>
          </w:tcPr>
          <w:p w14:paraId="42A8EFEC"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 xml:space="preserve">Mixed Relay </w:t>
            </w:r>
          </w:p>
          <w:p w14:paraId="660909BF"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Adult</w:t>
            </w:r>
            <w:r w:rsidR="00352DC1">
              <w:rPr>
                <w:rStyle w:val="Titredulivre"/>
                <w:rFonts w:asciiTheme="majorHAnsi" w:hAnsiTheme="majorHAnsi"/>
                <w:b w:val="0"/>
                <w:i w:val="0"/>
                <w:lang w:val="nl-BE"/>
              </w:rPr>
              <w:t>e</w:t>
            </w:r>
            <w:r w:rsidRPr="009A7092">
              <w:rPr>
                <w:rStyle w:val="Titredulivre"/>
                <w:rFonts w:asciiTheme="majorHAnsi" w:hAnsiTheme="majorHAnsi"/>
                <w:b w:val="0"/>
                <w:i w:val="0"/>
                <w:lang w:val="nl-BE"/>
              </w:rPr>
              <w:t>s</w:t>
            </w:r>
          </w:p>
        </w:tc>
        <w:tc>
          <w:tcPr>
            <w:tcW w:w="3196" w:type="dxa"/>
            <w:vAlign w:val="center"/>
          </w:tcPr>
          <w:p w14:paraId="03C7DC80" w14:textId="77777777" w:rsidR="005532E8" w:rsidRPr="009A7092" w:rsidRDefault="00352DC1"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 xml:space="preserve">Un team est composé de 2 dames et de 2 hommes </w:t>
            </w:r>
          </w:p>
          <w:p w14:paraId="2562D47F" w14:textId="77777777" w:rsidR="005532E8" w:rsidRPr="009A7092" w:rsidRDefault="00544B0E"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D – H – D</w:t>
            </w:r>
            <w:r w:rsidR="00352DC1">
              <w:rPr>
                <w:rStyle w:val="Titredulivre"/>
                <w:rFonts w:asciiTheme="majorHAnsi" w:hAnsiTheme="majorHAnsi"/>
                <w:b w:val="0"/>
                <w:i w:val="0"/>
                <w:lang w:val="nl-BE"/>
              </w:rPr>
              <w:t xml:space="preserve"> – H</w:t>
            </w:r>
          </w:p>
        </w:tc>
        <w:tc>
          <w:tcPr>
            <w:tcW w:w="2303" w:type="dxa"/>
            <w:vAlign w:val="center"/>
          </w:tcPr>
          <w:p w14:paraId="5B7ED63D"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250 - 300m /</w:t>
            </w:r>
          </w:p>
          <w:p w14:paraId="2BEDD4A7"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5 - 8 km /</w:t>
            </w:r>
          </w:p>
          <w:p w14:paraId="5E03D31F"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1,5 - 2 km</w:t>
            </w:r>
          </w:p>
        </w:tc>
      </w:tr>
      <w:tr w:rsidR="005532E8" w:rsidRPr="009A7092" w14:paraId="3EBE0BB8" w14:textId="77777777" w:rsidTr="005532E8">
        <w:tc>
          <w:tcPr>
            <w:tcW w:w="2465" w:type="dxa"/>
            <w:vAlign w:val="center"/>
          </w:tcPr>
          <w:p w14:paraId="1DC4FA50"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Triat</w:t>
            </w:r>
            <w:r w:rsidR="00352DC1">
              <w:rPr>
                <w:rStyle w:val="Titredulivre"/>
                <w:rFonts w:asciiTheme="majorHAnsi" w:hAnsiTheme="majorHAnsi"/>
                <w:lang w:val="nl-BE"/>
              </w:rPr>
              <w:t>h</w:t>
            </w:r>
            <w:r w:rsidRPr="009A7092">
              <w:rPr>
                <w:rStyle w:val="Titredulivre"/>
                <w:rFonts w:asciiTheme="majorHAnsi" w:hAnsiTheme="majorHAnsi"/>
                <w:lang w:val="nl-BE"/>
              </w:rPr>
              <w:t xml:space="preserve">lon </w:t>
            </w:r>
          </w:p>
          <w:p w14:paraId="28C39319" w14:textId="77777777" w:rsidR="005532E8" w:rsidRPr="009A7092" w:rsidRDefault="00352DC1" w:rsidP="009557E9">
            <w:pPr>
              <w:jc w:val="center"/>
              <w:rPr>
                <w:rStyle w:val="Titredulivre"/>
                <w:rFonts w:asciiTheme="majorHAnsi" w:hAnsiTheme="majorHAnsi"/>
                <w:lang w:val="nl-BE"/>
              </w:rPr>
            </w:pPr>
            <w:r>
              <w:rPr>
                <w:rStyle w:val="Titredulivre"/>
                <w:rFonts w:asciiTheme="majorHAnsi" w:hAnsiTheme="majorHAnsi"/>
                <w:lang w:val="nl-BE"/>
              </w:rPr>
              <w:t>12 à</w:t>
            </w:r>
            <w:r w:rsidR="005532E8" w:rsidRPr="009A7092">
              <w:rPr>
                <w:rStyle w:val="Titredulivre"/>
                <w:rFonts w:asciiTheme="majorHAnsi" w:hAnsiTheme="majorHAnsi"/>
                <w:lang w:val="nl-BE"/>
              </w:rPr>
              <w:t xml:space="preserve"> 15 </w:t>
            </w:r>
            <w:r>
              <w:rPr>
                <w:rStyle w:val="Titredulivre"/>
                <w:rFonts w:asciiTheme="majorHAnsi" w:hAnsiTheme="majorHAnsi"/>
                <w:lang w:val="nl-BE"/>
              </w:rPr>
              <w:t>ans</w:t>
            </w:r>
            <w:r w:rsidR="005532E8" w:rsidRPr="009A7092">
              <w:rPr>
                <w:rStyle w:val="Titredulivre"/>
                <w:rFonts w:asciiTheme="majorHAnsi" w:hAnsiTheme="majorHAnsi"/>
                <w:vertAlign w:val="superscript"/>
                <w:lang w:val="nl-BE"/>
              </w:rPr>
              <w:t>(1)</w:t>
            </w:r>
          </w:p>
        </w:tc>
        <w:tc>
          <w:tcPr>
            <w:tcW w:w="2492" w:type="dxa"/>
            <w:vAlign w:val="center"/>
          </w:tcPr>
          <w:p w14:paraId="71EEFD39"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 xml:space="preserve"> Mixed Relay</w:t>
            </w:r>
          </w:p>
          <w:p w14:paraId="7875570F" w14:textId="77777777" w:rsidR="005532E8" w:rsidRPr="009A7092" w:rsidRDefault="00352DC1"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Jeunes</w:t>
            </w:r>
            <w:r w:rsidR="005532E8" w:rsidRPr="009A7092">
              <w:rPr>
                <w:rStyle w:val="Titredulivre"/>
                <w:rFonts w:asciiTheme="majorHAnsi" w:hAnsiTheme="majorHAnsi"/>
                <w:b w:val="0"/>
                <w:i w:val="0"/>
                <w:lang w:val="nl-BE"/>
              </w:rPr>
              <w:t xml:space="preserve"> C &amp; B</w:t>
            </w:r>
          </w:p>
        </w:tc>
        <w:tc>
          <w:tcPr>
            <w:tcW w:w="3196" w:type="dxa"/>
            <w:vAlign w:val="center"/>
          </w:tcPr>
          <w:p w14:paraId="4899D542" w14:textId="77777777" w:rsidR="005532E8" w:rsidRPr="009A7092" w:rsidRDefault="00491F36"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Un team est composé de 3 personnes dont 1 du sexe opposé</w:t>
            </w:r>
            <w:r w:rsidR="005E1083">
              <w:rPr>
                <w:rStyle w:val="Titredulivre"/>
                <w:rFonts w:asciiTheme="majorHAnsi" w:hAnsiTheme="majorHAnsi"/>
                <w:b w:val="0"/>
                <w:i w:val="0"/>
                <w:lang w:val="nl-BE"/>
              </w:rPr>
              <w:t xml:space="preserve"> (voir 13.2.2.b)</w:t>
            </w:r>
          </w:p>
          <w:p w14:paraId="509713BA" w14:textId="77777777" w:rsidR="005532E8" w:rsidRPr="009A7092" w:rsidRDefault="005532E8" w:rsidP="009557E9">
            <w:pPr>
              <w:jc w:val="center"/>
              <w:rPr>
                <w:rStyle w:val="Titredulivre"/>
                <w:rFonts w:asciiTheme="majorHAnsi" w:hAnsiTheme="majorHAnsi"/>
                <w:b w:val="0"/>
                <w:i w:val="0"/>
                <w:lang w:val="nl-BE"/>
              </w:rPr>
            </w:pPr>
          </w:p>
        </w:tc>
        <w:tc>
          <w:tcPr>
            <w:tcW w:w="2303" w:type="dxa"/>
            <w:vAlign w:val="center"/>
          </w:tcPr>
          <w:p w14:paraId="4EDC9CBD" w14:textId="77777777" w:rsidR="00352DC1"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250 - 300m /</w:t>
            </w:r>
          </w:p>
          <w:p w14:paraId="0075D428" w14:textId="77777777" w:rsidR="00352DC1"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5 - 8 km /</w:t>
            </w:r>
          </w:p>
          <w:p w14:paraId="4358BFAC" w14:textId="77777777" w:rsidR="005532E8"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1,5 - 2 km</w:t>
            </w:r>
          </w:p>
        </w:tc>
      </w:tr>
      <w:tr w:rsidR="005532E8" w:rsidRPr="009A7092" w14:paraId="25226F36" w14:textId="77777777" w:rsidTr="005532E8">
        <w:tc>
          <w:tcPr>
            <w:tcW w:w="2465" w:type="dxa"/>
            <w:vAlign w:val="center"/>
          </w:tcPr>
          <w:p w14:paraId="1BD455CE" w14:textId="77777777" w:rsidR="005532E8" w:rsidRPr="009A7092" w:rsidRDefault="005532E8" w:rsidP="009557E9">
            <w:pPr>
              <w:jc w:val="center"/>
              <w:rPr>
                <w:rStyle w:val="Titredulivre"/>
                <w:rFonts w:asciiTheme="majorHAnsi" w:hAnsiTheme="majorHAnsi"/>
                <w:lang w:val="nl-BE"/>
              </w:rPr>
            </w:pPr>
            <w:r w:rsidRPr="009A7092">
              <w:rPr>
                <w:rStyle w:val="Titredulivre"/>
                <w:rFonts w:asciiTheme="majorHAnsi" w:hAnsiTheme="majorHAnsi"/>
                <w:lang w:val="nl-BE"/>
              </w:rPr>
              <w:t>Triat</w:t>
            </w:r>
            <w:r w:rsidR="00352DC1">
              <w:rPr>
                <w:rStyle w:val="Titredulivre"/>
                <w:rFonts w:asciiTheme="majorHAnsi" w:hAnsiTheme="majorHAnsi"/>
                <w:lang w:val="nl-BE"/>
              </w:rPr>
              <w:t>h</w:t>
            </w:r>
            <w:r w:rsidRPr="009A7092">
              <w:rPr>
                <w:rStyle w:val="Titredulivre"/>
                <w:rFonts w:asciiTheme="majorHAnsi" w:hAnsiTheme="majorHAnsi"/>
                <w:lang w:val="nl-BE"/>
              </w:rPr>
              <w:t xml:space="preserve">lon </w:t>
            </w:r>
          </w:p>
          <w:p w14:paraId="3BEC9003" w14:textId="77777777" w:rsidR="005532E8" w:rsidRPr="009A7092" w:rsidRDefault="00352DC1" w:rsidP="009557E9">
            <w:pPr>
              <w:jc w:val="center"/>
              <w:rPr>
                <w:rStyle w:val="Titredulivre"/>
                <w:rFonts w:asciiTheme="majorHAnsi" w:hAnsiTheme="majorHAnsi"/>
                <w:lang w:val="nl-BE"/>
              </w:rPr>
            </w:pPr>
            <w:r>
              <w:rPr>
                <w:rStyle w:val="Titredulivre"/>
                <w:rFonts w:asciiTheme="majorHAnsi" w:hAnsiTheme="majorHAnsi"/>
                <w:lang w:val="nl-BE"/>
              </w:rPr>
              <w:t>16 à</w:t>
            </w:r>
            <w:r w:rsidR="005532E8" w:rsidRPr="009A7092">
              <w:rPr>
                <w:rStyle w:val="Titredulivre"/>
                <w:rFonts w:asciiTheme="majorHAnsi" w:hAnsiTheme="majorHAnsi"/>
                <w:lang w:val="nl-BE"/>
              </w:rPr>
              <w:t xml:space="preserve"> 19 </w:t>
            </w:r>
            <w:r>
              <w:rPr>
                <w:rStyle w:val="Titredulivre"/>
                <w:rFonts w:asciiTheme="majorHAnsi" w:hAnsiTheme="majorHAnsi"/>
                <w:lang w:val="nl-BE"/>
              </w:rPr>
              <w:t>ans</w:t>
            </w:r>
            <w:r w:rsidR="005532E8" w:rsidRPr="009A7092">
              <w:rPr>
                <w:rStyle w:val="Titredulivre"/>
                <w:rFonts w:asciiTheme="majorHAnsi" w:hAnsiTheme="majorHAnsi"/>
                <w:vertAlign w:val="superscript"/>
                <w:lang w:val="nl-BE"/>
              </w:rPr>
              <w:t>(1)</w:t>
            </w:r>
          </w:p>
        </w:tc>
        <w:tc>
          <w:tcPr>
            <w:tcW w:w="2492" w:type="dxa"/>
            <w:vAlign w:val="center"/>
          </w:tcPr>
          <w:p w14:paraId="7D5D8433" w14:textId="77777777" w:rsidR="005532E8" w:rsidRPr="009A7092" w:rsidRDefault="005532E8" w:rsidP="009557E9">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Mixed Relay</w:t>
            </w:r>
          </w:p>
          <w:p w14:paraId="07A592D0" w14:textId="77777777" w:rsidR="005532E8" w:rsidRPr="009A7092" w:rsidRDefault="00352DC1" w:rsidP="009557E9">
            <w:pPr>
              <w:jc w:val="center"/>
              <w:rPr>
                <w:rStyle w:val="Titredulivre"/>
                <w:rFonts w:asciiTheme="majorHAnsi" w:hAnsiTheme="majorHAnsi"/>
                <w:b w:val="0"/>
                <w:i w:val="0"/>
                <w:lang w:val="nl-BE"/>
              </w:rPr>
            </w:pPr>
            <w:r>
              <w:rPr>
                <w:rStyle w:val="Titredulivre"/>
                <w:rFonts w:asciiTheme="majorHAnsi" w:hAnsiTheme="majorHAnsi"/>
                <w:b w:val="0"/>
                <w:i w:val="0"/>
                <w:lang w:val="nl-BE"/>
              </w:rPr>
              <w:t>Jeunes</w:t>
            </w:r>
            <w:r w:rsidR="005532E8" w:rsidRPr="009A7092">
              <w:rPr>
                <w:rStyle w:val="Titredulivre"/>
                <w:rFonts w:asciiTheme="majorHAnsi" w:hAnsiTheme="majorHAnsi"/>
                <w:b w:val="0"/>
                <w:i w:val="0"/>
                <w:lang w:val="nl-BE"/>
              </w:rPr>
              <w:t xml:space="preserve"> A &amp; Jun</w:t>
            </w:r>
          </w:p>
        </w:tc>
        <w:tc>
          <w:tcPr>
            <w:tcW w:w="3196" w:type="dxa"/>
            <w:vAlign w:val="center"/>
          </w:tcPr>
          <w:p w14:paraId="75FDF9D2" w14:textId="77777777" w:rsidR="005E1083" w:rsidRPr="009A7092" w:rsidRDefault="00491F36" w:rsidP="005E1083">
            <w:pPr>
              <w:jc w:val="center"/>
              <w:rPr>
                <w:rStyle w:val="Titredulivre"/>
                <w:rFonts w:asciiTheme="majorHAnsi" w:hAnsiTheme="majorHAnsi"/>
                <w:b w:val="0"/>
                <w:i w:val="0"/>
                <w:lang w:val="nl-BE"/>
              </w:rPr>
            </w:pPr>
            <w:r>
              <w:rPr>
                <w:rStyle w:val="Titredulivre"/>
                <w:rFonts w:asciiTheme="majorHAnsi" w:hAnsiTheme="majorHAnsi"/>
                <w:b w:val="0"/>
                <w:i w:val="0"/>
                <w:lang w:val="nl-BE"/>
              </w:rPr>
              <w:t>Un team est composé de 3 personnes dont 1 du sexe opposé</w:t>
            </w:r>
            <w:r w:rsidR="005E1083">
              <w:rPr>
                <w:rStyle w:val="Titredulivre"/>
                <w:rFonts w:asciiTheme="majorHAnsi" w:hAnsiTheme="majorHAnsi"/>
                <w:b w:val="0"/>
                <w:i w:val="0"/>
                <w:lang w:val="nl-BE"/>
              </w:rPr>
              <w:t xml:space="preserve"> (voir 13.2.2.b)</w:t>
            </w:r>
          </w:p>
          <w:p w14:paraId="2B65D956" w14:textId="77777777" w:rsidR="00491F36" w:rsidRPr="009A7092" w:rsidRDefault="00491F36" w:rsidP="00491F36">
            <w:pPr>
              <w:jc w:val="center"/>
              <w:rPr>
                <w:rStyle w:val="Titredulivre"/>
                <w:rFonts w:asciiTheme="majorHAnsi" w:hAnsiTheme="majorHAnsi"/>
                <w:b w:val="0"/>
                <w:i w:val="0"/>
                <w:lang w:val="nl-BE"/>
              </w:rPr>
            </w:pPr>
          </w:p>
          <w:p w14:paraId="7D4F8F61" w14:textId="77777777" w:rsidR="005532E8" w:rsidRPr="009A7092" w:rsidRDefault="005532E8" w:rsidP="00491F36">
            <w:pPr>
              <w:rPr>
                <w:rStyle w:val="Titredulivre"/>
                <w:rFonts w:asciiTheme="majorHAnsi" w:hAnsiTheme="majorHAnsi"/>
                <w:b w:val="0"/>
                <w:i w:val="0"/>
                <w:lang w:val="nl-BE"/>
              </w:rPr>
            </w:pPr>
          </w:p>
        </w:tc>
        <w:tc>
          <w:tcPr>
            <w:tcW w:w="2303" w:type="dxa"/>
            <w:vAlign w:val="center"/>
          </w:tcPr>
          <w:p w14:paraId="703C85F4" w14:textId="77777777" w:rsidR="00352DC1"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250 - 300m /</w:t>
            </w:r>
          </w:p>
          <w:p w14:paraId="5CEBDC72" w14:textId="77777777" w:rsidR="00352DC1"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5 - 8 km /</w:t>
            </w:r>
          </w:p>
          <w:p w14:paraId="5F74F686" w14:textId="77777777" w:rsidR="005532E8" w:rsidRPr="009A7092" w:rsidRDefault="00352DC1" w:rsidP="00352DC1">
            <w:pPr>
              <w:jc w:val="center"/>
              <w:rPr>
                <w:rStyle w:val="Titredulivre"/>
                <w:rFonts w:asciiTheme="majorHAnsi" w:hAnsiTheme="majorHAnsi"/>
                <w:b w:val="0"/>
                <w:i w:val="0"/>
                <w:lang w:val="nl-BE"/>
              </w:rPr>
            </w:pPr>
            <w:r w:rsidRPr="009A7092">
              <w:rPr>
                <w:rStyle w:val="Titredulivre"/>
                <w:rFonts w:asciiTheme="majorHAnsi" w:hAnsiTheme="majorHAnsi"/>
                <w:b w:val="0"/>
                <w:i w:val="0"/>
                <w:lang w:val="nl-BE"/>
              </w:rPr>
              <w:t>1,5 - 2 km</w:t>
            </w:r>
          </w:p>
        </w:tc>
      </w:tr>
    </w:tbl>
    <w:p w14:paraId="3511401D" w14:textId="77777777" w:rsidR="005532E8" w:rsidRPr="00491F36" w:rsidRDefault="00491F36" w:rsidP="00491F36">
      <w:pPr>
        <w:pStyle w:val="Paragraphedeliste"/>
        <w:numPr>
          <w:ilvl w:val="3"/>
          <w:numId w:val="60"/>
        </w:numPr>
        <w:spacing w:before="0" w:after="0" w:line="240" w:lineRule="auto"/>
        <w:rPr>
          <w:lang w:val="nl-BE"/>
        </w:rPr>
      </w:pPr>
      <w:r>
        <w:rPr>
          <w:lang w:val="nl-BE"/>
        </w:rPr>
        <w:t>Un athlète de catégorie “Jeunes” ne peut pas prendre part à plus d’une épreuve le même jour.</w:t>
      </w:r>
    </w:p>
    <w:p w14:paraId="71D555AD" w14:textId="77777777" w:rsidR="003408FD" w:rsidRPr="009A7092" w:rsidRDefault="003408FD" w:rsidP="00F50378">
      <w:pPr>
        <w:pStyle w:val="Titre3"/>
        <w:numPr>
          <w:ilvl w:val="2"/>
          <w:numId w:val="80"/>
        </w:numPr>
        <w:spacing w:line="240" w:lineRule="auto"/>
        <w:ind w:left="1701" w:hanging="708"/>
        <w:rPr>
          <w:rFonts w:asciiTheme="majorHAnsi" w:hAnsiTheme="majorHAnsi"/>
          <w:lang w:val="nl-BE"/>
        </w:rPr>
      </w:pPr>
      <w:bookmarkStart w:id="116" w:name="_Toc534978614"/>
      <w:r w:rsidRPr="009A7092">
        <w:rPr>
          <w:rFonts w:asciiTheme="majorHAnsi" w:hAnsiTheme="majorHAnsi"/>
          <w:lang w:val="nl-BE"/>
        </w:rPr>
        <w:t>D</w:t>
      </w:r>
      <w:r w:rsidR="00352DC1">
        <w:rPr>
          <w:rFonts w:asciiTheme="majorHAnsi" w:hAnsiTheme="majorHAnsi"/>
          <w:lang w:val="nl-BE"/>
        </w:rPr>
        <w:t>éfinitions</w:t>
      </w:r>
      <w:bookmarkEnd w:id="116"/>
    </w:p>
    <w:p w14:paraId="2044B015" w14:textId="77777777" w:rsidR="00C27F6A" w:rsidRPr="009A7092" w:rsidRDefault="003408FD" w:rsidP="00F50378">
      <w:pPr>
        <w:pStyle w:val="Paragraphedeliste"/>
        <w:numPr>
          <w:ilvl w:val="1"/>
          <w:numId w:val="68"/>
        </w:numPr>
        <w:spacing w:line="240" w:lineRule="auto"/>
        <w:ind w:left="709" w:hanging="142"/>
        <w:rPr>
          <w:rFonts w:asciiTheme="majorHAnsi" w:hAnsiTheme="majorHAnsi"/>
          <w:lang w:val="nl-BE"/>
        </w:rPr>
      </w:pPr>
      <w:r w:rsidRPr="009A7092">
        <w:rPr>
          <w:rFonts w:asciiTheme="majorHAnsi" w:hAnsiTheme="majorHAnsi"/>
          <w:b/>
          <w:lang w:val="nl-BE"/>
        </w:rPr>
        <w:t>Mixed relay adults:</w:t>
      </w:r>
      <w:r w:rsidR="00352DC1">
        <w:rPr>
          <w:rFonts w:asciiTheme="majorHAnsi" w:hAnsiTheme="majorHAnsi"/>
          <w:lang w:val="nl-BE"/>
        </w:rPr>
        <w:t xml:space="preserve"> Un team est composé de 4 athlètes: 2 hommes et 2 dames qui participent dans l’ordre suivant:dame, homme, dame, homme. Chaque </w:t>
      </w:r>
      <w:r w:rsidR="00D8208C">
        <w:rPr>
          <w:rFonts w:asciiTheme="majorHAnsi" w:hAnsiTheme="majorHAnsi"/>
          <w:lang w:val="nl-BE"/>
        </w:rPr>
        <w:t>a</w:t>
      </w:r>
      <w:r w:rsidR="00352DC1">
        <w:rPr>
          <w:rFonts w:asciiTheme="majorHAnsi" w:hAnsiTheme="majorHAnsi"/>
          <w:lang w:val="nl-BE"/>
        </w:rPr>
        <w:t>thlète effectue individuellem</w:t>
      </w:r>
      <w:r w:rsidR="00D8208C">
        <w:rPr>
          <w:rFonts w:asciiTheme="majorHAnsi" w:hAnsiTheme="majorHAnsi"/>
          <w:lang w:val="nl-BE"/>
        </w:rPr>
        <w:t>e</w:t>
      </w:r>
      <w:r w:rsidR="00352DC1">
        <w:rPr>
          <w:rFonts w:asciiTheme="majorHAnsi" w:hAnsiTheme="majorHAnsi"/>
          <w:lang w:val="nl-BE"/>
        </w:rPr>
        <w:t>nt</w:t>
      </w:r>
      <w:r w:rsidR="00D8208C">
        <w:rPr>
          <w:rFonts w:asciiTheme="majorHAnsi" w:hAnsiTheme="majorHAnsi"/>
          <w:lang w:val="nl-BE"/>
        </w:rPr>
        <w:t xml:space="preserve"> l’épreuve complète. Le temps de l’équipe commence avec le premier membre de l’équipe et se termine avec l’arrivée du quatrième membre de l’équipe</w:t>
      </w:r>
      <w:r w:rsidRPr="009A7092">
        <w:rPr>
          <w:rFonts w:asciiTheme="majorHAnsi" w:hAnsiTheme="majorHAnsi"/>
          <w:lang w:val="nl-BE"/>
        </w:rPr>
        <w:t>.</w:t>
      </w:r>
      <w:r w:rsidR="00D8208C">
        <w:rPr>
          <w:rFonts w:asciiTheme="majorHAnsi" w:hAnsiTheme="majorHAnsi"/>
          <w:lang w:val="nl-BE"/>
        </w:rPr>
        <w:t xml:space="preserve"> Le temps est pris en continu et ne s’arrête pas lors du relais</w:t>
      </w:r>
      <w:r w:rsidRPr="009A7092">
        <w:rPr>
          <w:rFonts w:asciiTheme="majorHAnsi" w:hAnsiTheme="majorHAnsi"/>
          <w:lang w:val="nl-BE"/>
        </w:rPr>
        <w:t xml:space="preserve">. </w:t>
      </w:r>
    </w:p>
    <w:p w14:paraId="0623CE34" w14:textId="77777777" w:rsidR="003408FD" w:rsidRPr="009A7092" w:rsidRDefault="003408FD" w:rsidP="00F50378">
      <w:pPr>
        <w:pStyle w:val="Paragraphedeliste"/>
        <w:numPr>
          <w:ilvl w:val="1"/>
          <w:numId w:val="68"/>
        </w:numPr>
        <w:spacing w:line="240" w:lineRule="auto"/>
        <w:ind w:left="709" w:hanging="142"/>
        <w:rPr>
          <w:rFonts w:asciiTheme="majorHAnsi" w:hAnsiTheme="majorHAnsi"/>
          <w:lang w:val="nl-BE"/>
        </w:rPr>
      </w:pPr>
      <w:r w:rsidRPr="009A7092">
        <w:rPr>
          <w:rFonts w:asciiTheme="majorHAnsi" w:hAnsiTheme="majorHAnsi"/>
          <w:b/>
          <w:lang w:val="nl-BE"/>
        </w:rPr>
        <w:t>Mixed relay youth:</w:t>
      </w:r>
      <w:r w:rsidR="00D8208C">
        <w:rPr>
          <w:rFonts w:asciiTheme="majorHAnsi" w:hAnsiTheme="majorHAnsi"/>
          <w:lang w:val="nl-BE"/>
        </w:rPr>
        <w:t xml:space="preserve"> Un team est</w:t>
      </w:r>
      <w:r w:rsidR="006337EF">
        <w:rPr>
          <w:rFonts w:asciiTheme="majorHAnsi" w:hAnsiTheme="majorHAnsi"/>
          <w:lang w:val="nl-BE"/>
        </w:rPr>
        <w:t xml:space="preserve"> composé de 3 athlètes: 2 du même sexe et 1 de l’autre sexe mais</w:t>
      </w:r>
      <w:r w:rsidR="00D8208C">
        <w:rPr>
          <w:rFonts w:asciiTheme="majorHAnsi" w:hAnsiTheme="majorHAnsi"/>
          <w:lang w:val="nl-BE"/>
        </w:rPr>
        <w:t xml:space="preserve"> de la même catégorie. Chaque athlète effectue individuellement l’épreuve complète. Le temps de l’équipe commence avec le premier membre de l’équipe et se termine avec l’arrivée du 3eme membre de l’équipe. Le temps est pris en continu et ne s’arrête pas lors du relais</w:t>
      </w:r>
      <w:r w:rsidRPr="009A7092">
        <w:rPr>
          <w:rFonts w:asciiTheme="majorHAnsi" w:hAnsiTheme="majorHAnsi"/>
          <w:lang w:val="nl-BE"/>
        </w:rPr>
        <w:t>.</w:t>
      </w:r>
    </w:p>
    <w:p w14:paraId="26AA59B0" w14:textId="77777777" w:rsidR="00D8208C" w:rsidRPr="009A7092" w:rsidRDefault="00770BD1" w:rsidP="00F50378">
      <w:pPr>
        <w:pStyle w:val="Paragraphedeliste"/>
        <w:numPr>
          <w:ilvl w:val="1"/>
          <w:numId w:val="68"/>
        </w:numPr>
        <w:spacing w:line="240" w:lineRule="auto"/>
        <w:ind w:left="709" w:hanging="142"/>
        <w:rPr>
          <w:rFonts w:asciiTheme="majorHAnsi" w:hAnsiTheme="majorHAnsi"/>
          <w:lang w:val="nl-BE"/>
        </w:rPr>
      </w:pPr>
      <w:r w:rsidRPr="00D8208C">
        <w:rPr>
          <w:rFonts w:asciiTheme="majorHAnsi" w:hAnsiTheme="majorHAnsi"/>
          <w:b/>
          <w:lang w:val="nl-BE"/>
        </w:rPr>
        <w:t>Team relay adults:</w:t>
      </w:r>
      <w:r w:rsidR="00544B0E">
        <w:rPr>
          <w:rFonts w:asciiTheme="majorHAnsi" w:hAnsiTheme="majorHAnsi"/>
          <w:lang w:val="nl-BE"/>
        </w:rPr>
        <w:t xml:space="preserve"> Un team est composé de 3 </w:t>
      </w:r>
      <w:r w:rsidR="00D8208C" w:rsidRPr="00D8208C">
        <w:rPr>
          <w:rFonts w:asciiTheme="majorHAnsi" w:hAnsiTheme="majorHAnsi"/>
          <w:lang w:val="nl-BE"/>
        </w:rPr>
        <w:t>athlètes de même sexe</w:t>
      </w:r>
      <w:r w:rsidRPr="00D8208C">
        <w:rPr>
          <w:rFonts w:asciiTheme="majorHAnsi" w:hAnsiTheme="majorHAnsi"/>
          <w:lang w:val="nl-BE"/>
        </w:rPr>
        <w:t xml:space="preserve">. </w:t>
      </w:r>
      <w:r w:rsidR="00D8208C">
        <w:rPr>
          <w:rFonts w:asciiTheme="majorHAnsi" w:hAnsiTheme="majorHAnsi"/>
          <w:lang w:val="nl-BE"/>
        </w:rPr>
        <w:t>Chaque athlète effectue individuellement l’épreuve complète. Le temps de l’équipe commence avec le premier membre de l’équipe et se termine avec l’arrivée du quatrième membre de l’équipe</w:t>
      </w:r>
      <w:r w:rsidR="00D8208C" w:rsidRPr="009A7092">
        <w:rPr>
          <w:rFonts w:asciiTheme="majorHAnsi" w:hAnsiTheme="majorHAnsi"/>
          <w:lang w:val="nl-BE"/>
        </w:rPr>
        <w:t>.</w:t>
      </w:r>
      <w:r w:rsidR="00D8208C">
        <w:rPr>
          <w:rFonts w:asciiTheme="majorHAnsi" w:hAnsiTheme="majorHAnsi"/>
          <w:lang w:val="nl-BE"/>
        </w:rPr>
        <w:t xml:space="preserve"> Le temps est pris en continu et ne s’arrête pas lors du relais</w:t>
      </w:r>
      <w:r w:rsidR="00D8208C" w:rsidRPr="009A7092">
        <w:rPr>
          <w:rFonts w:asciiTheme="majorHAnsi" w:hAnsiTheme="majorHAnsi"/>
          <w:lang w:val="nl-BE"/>
        </w:rPr>
        <w:t xml:space="preserve">. </w:t>
      </w:r>
    </w:p>
    <w:p w14:paraId="703F82A3" w14:textId="77777777" w:rsidR="003408FD" w:rsidRPr="00D8208C" w:rsidRDefault="00D8208C" w:rsidP="00F50378">
      <w:pPr>
        <w:pStyle w:val="Titre3"/>
        <w:numPr>
          <w:ilvl w:val="2"/>
          <w:numId w:val="80"/>
        </w:numPr>
        <w:spacing w:line="240" w:lineRule="auto"/>
        <w:ind w:left="1701" w:hanging="708"/>
        <w:rPr>
          <w:rFonts w:asciiTheme="majorHAnsi" w:hAnsiTheme="majorHAnsi"/>
          <w:lang w:val="nl-BE"/>
        </w:rPr>
      </w:pPr>
      <w:bookmarkStart w:id="117" w:name="_Toc534978615"/>
      <w:r>
        <w:rPr>
          <w:rFonts w:asciiTheme="majorHAnsi" w:hAnsiTheme="majorHAnsi"/>
          <w:lang w:val="nl-BE"/>
        </w:rPr>
        <w:t>résultats</w:t>
      </w:r>
      <w:bookmarkEnd w:id="117"/>
    </w:p>
    <w:p w14:paraId="4F838EEA" w14:textId="77777777" w:rsidR="003408FD" w:rsidRPr="00FE06E7" w:rsidRDefault="00D8208C" w:rsidP="00F50378">
      <w:pPr>
        <w:pStyle w:val="Paragraphedeliste"/>
        <w:numPr>
          <w:ilvl w:val="0"/>
          <w:numId w:val="36"/>
        </w:numPr>
        <w:spacing w:line="240" w:lineRule="auto"/>
        <w:rPr>
          <w:rFonts w:asciiTheme="majorHAnsi" w:hAnsiTheme="majorHAnsi"/>
          <w:lang w:val="nl-BE"/>
        </w:rPr>
      </w:pPr>
      <w:r>
        <w:rPr>
          <w:rFonts w:asciiTheme="majorHAnsi" w:hAnsiTheme="majorHAnsi"/>
          <w:lang w:val="nl-BE"/>
        </w:rPr>
        <w:t>Mixed relay: Le temps de l’épreuve par athlète et le temps final seront pris lorsque le 4eme athlète de l’équipe (chez les adultes) ou le 3eme athlète de l’équipe (chez les Jeunes) quitte la zone de transition ou fr</w:t>
      </w:r>
      <w:r w:rsidR="00783C30">
        <w:rPr>
          <w:rFonts w:asciiTheme="majorHAnsi" w:hAnsiTheme="majorHAnsi"/>
          <w:lang w:val="nl-BE"/>
        </w:rPr>
        <w:t>a</w:t>
      </w:r>
      <w:r>
        <w:rPr>
          <w:rFonts w:asciiTheme="majorHAnsi" w:hAnsiTheme="majorHAnsi"/>
          <w:lang w:val="nl-BE"/>
        </w:rPr>
        <w:t>nchit la ligne d’arrivée</w:t>
      </w:r>
      <w:r w:rsidR="003408FD" w:rsidRPr="00FE06E7">
        <w:rPr>
          <w:rFonts w:asciiTheme="majorHAnsi" w:hAnsiTheme="majorHAnsi"/>
          <w:lang w:val="nl-BE"/>
        </w:rPr>
        <w:t>.</w:t>
      </w:r>
    </w:p>
    <w:p w14:paraId="050E8FD6" w14:textId="77777777" w:rsidR="00770BD1" w:rsidRDefault="00770BD1" w:rsidP="00F50378">
      <w:pPr>
        <w:pStyle w:val="Paragraphedeliste"/>
        <w:numPr>
          <w:ilvl w:val="0"/>
          <w:numId w:val="36"/>
        </w:numPr>
        <w:spacing w:line="240" w:lineRule="auto"/>
        <w:rPr>
          <w:rFonts w:asciiTheme="majorHAnsi" w:hAnsiTheme="majorHAnsi"/>
          <w:lang w:val="nl-BE"/>
        </w:rPr>
      </w:pPr>
      <w:r w:rsidRPr="00FE06E7">
        <w:rPr>
          <w:rFonts w:asciiTheme="majorHAnsi" w:hAnsiTheme="majorHAnsi"/>
          <w:lang w:val="nl-BE"/>
        </w:rPr>
        <w:t xml:space="preserve">Team relay: </w:t>
      </w:r>
      <w:r w:rsidR="00783C30">
        <w:rPr>
          <w:rFonts w:asciiTheme="majorHAnsi" w:hAnsiTheme="majorHAnsi"/>
          <w:lang w:val="nl-BE"/>
        </w:rPr>
        <w:t>Le temps de l’épreuve par athlète et le temps final seront pris lorsque le 4eme athlète de l’équipe (chez les adultes) ou le 3eme athlète de l’équipe (chez les Jeunes) quitte la zone de transition ou franchit la ligne d’arrivée</w:t>
      </w:r>
      <w:r w:rsidRPr="00FE06E7">
        <w:rPr>
          <w:rFonts w:asciiTheme="majorHAnsi" w:hAnsiTheme="majorHAnsi"/>
          <w:lang w:val="nl-BE"/>
        </w:rPr>
        <w:t>.</w:t>
      </w:r>
    </w:p>
    <w:p w14:paraId="1AB0BCA4" w14:textId="77777777" w:rsidR="00A03263" w:rsidRPr="00FE06E7" w:rsidRDefault="00A03263" w:rsidP="00A03263">
      <w:pPr>
        <w:pStyle w:val="Paragraphedeliste"/>
        <w:spacing w:line="240" w:lineRule="auto"/>
        <w:rPr>
          <w:rFonts w:asciiTheme="majorHAnsi" w:hAnsiTheme="majorHAnsi"/>
          <w:lang w:val="nl-BE"/>
        </w:rPr>
      </w:pPr>
    </w:p>
    <w:p w14:paraId="0941A664" w14:textId="77777777" w:rsidR="003408FD" w:rsidRPr="00FE06E7" w:rsidRDefault="00A03263" w:rsidP="00F50378">
      <w:pPr>
        <w:pStyle w:val="Titre3"/>
        <w:numPr>
          <w:ilvl w:val="2"/>
          <w:numId w:val="80"/>
        </w:numPr>
        <w:spacing w:line="240" w:lineRule="auto"/>
        <w:ind w:left="1701" w:hanging="708"/>
        <w:rPr>
          <w:rFonts w:asciiTheme="majorHAnsi" w:hAnsiTheme="majorHAnsi"/>
          <w:lang w:val="nl-BE"/>
        </w:rPr>
      </w:pPr>
      <w:bookmarkStart w:id="118" w:name="_Toc534978616"/>
      <w:r>
        <w:rPr>
          <w:rFonts w:asciiTheme="majorHAnsi" w:hAnsiTheme="majorHAnsi"/>
          <w:lang w:val="nl-BE"/>
        </w:rPr>
        <w:t>inscription</w:t>
      </w:r>
      <w:bookmarkEnd w:id="118"/>
    </w:p>
    <w:p w14:paraId="3698F065" w14:textId="77777777" w:rsidR="003408FD" w:rsidRPr="00FE06E7" w:rsidRDefault="00A03263" w:rsidP="00F50378">
      <w:pPr>
        <w:pStyle w:val="Paragraphedeliste"/>
        <w:numPr>
          <w:ilvl w:val="0"/>
          <w:numId w:val="72"/>
        </w:numPr>
        <w:spacing w:line="240" w:lineRule="auto"/>
        <w:rPr>
          <w:rFonts w:asciiTheme="majorHAnsi" w:hAnsiTheme="majorHAnsi"/>
          <w:lang w:val="nl-BE"/>
        </w:rPr>
      </w:pPr>
      <w:r>
        <w:rPr>
          <w:rFonts w:asciiTheme="majorHAnsi" w:hAnsiTheme="majorHAnsi"/>
          <w:lang w:val="nl-BE"/>
        </w:rPr>
        <w:t>Pour un CB, chaque athlète du team doit être membre du même club</w:t>
      </w:r>
      <w:r w:rsidR="003408FD" w:rsidRPr="00FE06E7">
        <w:rPr>
          <w:rFonts w:asciiTheme="majorHAnsi" w:hAnsiTheme="majorHAnsi"/>
          <w:lang w:val="nl-BE"/>
        </w:rPr>
        <w:t>.</w:t>
      </w:r>
    </w:p>
    <w:p w14:paraId="244B10A9" w14:textId="77777777" w:rsidR="003408FD" w:rsidRPr="00FE06E7" w:rsidRDefault="00A03263" w:rsidP="00F50378">
      <w:pPr>
        <w:pStyle w:val="Paragraphedeliste"/>
        <w:numPr>
          <w:ilvl w:val="0"/>
          <w:numId w:val="72"/>
        </w:numPr>
        <w:spacing w:line="240" w:lineRule="auto"/>
        <w:rPr>
          <w:rFonts w:asciiTheme="majorHAnsi" w:hAnsiTheme="majorHAnsi"/>
          <w:lang w:val="nl-BE"/>
        </w:rPr>
      </w:pPr>
      <w:r>
        <w:rPr>
          <w:rFonts w:asciiTheme="majorHAnsi" w:hAnsiTheme="majorHAnsi"/>
          <w:lang w:val="nl-BE"/>
        </w:rPr>
        <w:t>Le jour de l’épreuve, le capitaine du team recueille les licences LBFTD/3VL de l’équipe et se présente au secrétariat de l’épreuve</w:t>
      </w:r>
      <w:r w:rsidR="003408FD" w:rsidRPr="00FE06E7">
        <w:rPr>
          <w:rFonts w:asciiTheme="majorHAnsi" w:hAnsiTheme="majorHAnsi"/>
          <w:lang w:val="nl-BE"/>
        </w:rPr>
        <w:t>.</w:t>
      </w:r>
      <w:r>
        <w:rPr>
          <w:rFonts w:asciiTheme="majorHAnsi" w:hAnsiTheme="majorHAnsi"/>
          <w:lang w:val="nl-BE"/>
        </w:rPr>
        <w:t xml:space="preserve"> Le capitaine signe la feuille avec la composition officielle du team.</w:t>
      </w:r>
    </w:p>
    <w:p w14:paraId="6ECADF2F" w14:textId="77777777" w:rsidR="003408FD" w:rsidRPr="00FE06E7" w:rsidRDefault="00A03263" w:rsidP="00F50378">
      <w:pPr>
        <w:pStyle w:val="Paragraphedeliste"/>
        <w:numPr>
          <w:ilvl w:val="0"/>
          <w:numId w:val="72"/>
        </w:numPr>
        <w:spacing w:line="240" w:lineRule="auto"/>
        <w:rPr>
          <w:rFonts w:asciiTheme="majorHAnsi" w:hAnsiTheme="majorHAnsi"/>
          <w:lang w:val="nl-BE"/>
        </w:rPr>
      </w:pPr>
      <w:r>
        <w:rPr>
          <w:rFonts w:asciiTheme="majorHAnsi" w:hAnsiTheme="majorHAnsi"/>
          <w:lang w:val="nl-BE"/>
        </w:rPr>
        <w:t>Pour le Team Relay et le</w:t>
      </w:r>
      <w:r w:rsidR="00770BD1" w:rsidRPr="00FE06E7">
        <w:rPr>
          <w:rFonts w:asciiTheme="majorHAnsi" w:hAnsiTheme="majorHAnsi"/>
          <w:lang w:val="nl-BE"/>
        </w:rPr>
        <w:t xml:space="preserve"> M</w:t>
      </w:r>
      <w:r w:rsidR="003408FD" w:rsidRPr="00FE06E7">
        <w:rPr>
          <w:rFonts w:asciiTheme="majorHAnsi" w:hAnsiTheme="majorHAnsi"/>
          <w:lang w:val="nl-BE"/>
        </w:rPr>
        <w:t xml:space="preserve">ixed </w:t>
      </w:r>
      <w:r w:rsidR="00770BD1" w:rsidRPr="00FE06E7">
        <w:rPr>
          <w:rFonts w:asciiTheme="majorHAnsi" w:hAnsiTheme="majorHAnsi"/>
          <w:lang w:val="nl-BE"/>
        </w:rPr>
        <w:t>R</w:t>
      </w:r>
      <w:r w:rsidR="003408FD" w:rsidRPr="00FE06E7">
        <w:rPr>
          <w:rFonts w:asciiTheme="majorHAnsi" w:hAnsiTheme="majorHAnsi"/>
          <w:lang w:val="nl-BE"/>
        </w:rPr>
        <w:t>elay (adult</w:t>
      </w:r>
      <w:r>
        <w:rPr>
          <w:rFonts w:asciiTheme="majorHAnsi" w:hAnsiTheme="majorHAnsi"/>
          <w:lang w:val="nl-BE"/>
        </w:rPr>
        <w:t>es) l’athlète doit être âgé d’au moins 15 ans lors de l’année en cours</w:t>
      </w:r>
      <w:r w:rsidR="003408FD" w:rsidRPr="00FE06E7">
        <w:rPr>
          <w:rFonts w:asciiTheme="majorHAnsi" w:hAnsiTheme="majorHAnsi"/>
          <w:lang w:val="nl-BE"/>
        </w:rPr>
        <w:t xml:space="preserve">. </w:t>
      </w:r>
    </w:p>
    <w:p w14:paraId="77E10C53" w14:textId="77777777" w:rsidR="003408FD" w:rsidRPr="00030A49" w:rsidRDefault="002A58DB" w:rsidP="00F50378">
      <w:pPr>
        <w:pStyle w:val="Paragraphedeliste"/>
        <w:numPr>
          <w:ilvl w:val="0"/>
          <w:numId w:val="72"/>
        </w:numPr>
        <w:spacing w:line="240" w:lineRule="auto"/>
        <w:rPr>
          <w:rFonts w:asciiTheme="majorHAnsi" w:hAnsiTheme="majorHAnsi"/>
          <w:lang w:val="nl-BE"/>
        </w:rPr>
      </w:pPr>
      <w:r>
        <w:rPr>
          <w:rFonts w:asciiTheme="majorHAnsi" w:hAnsiTheme="majorHAnsi"/>
          <w:lang w:val="nl-BE"/>
        </w:rPr>
        <w:t>Pour le</w:t>
      </w:r>
      <w:r w:rsidR="003408FD" w:rsidRPr="00FE06E7">
        <w:rPr>
          <w:rFonts w:asciiTheme="majorHAnsi" w:hAnsiTheme="majorHAnsi"/>
          <w:lang w:val="nl-BE"/>
        </w:rPr>
        <w:t xml:space="preserve"> mixed relay</w:t>
      </w:r>
      <w:r>
        <w:rPr>
          <w:rFonts w:asciiTheme="majorHAnsi" w:hAnsiTheme="majorHAnsi"/>
          <w:lang w:val="nl-BE"/>
        </w:rPr>
        <w:t xml:space="preserve"> (jeunes) le team doit être composé d’athlètes de même catégorie. A partir des jeunes B, si nécessaire, un membre peut être remplacé par un athlète d’une catégorie plus jeun</w:t>
      </w:r>
      <w:r w:rsidR="003408FD" w:rsidRPr="00030A49">
        <w:rPr>
          <w:rFonts w:asciiTheme="majorHAnsi" w:hAnsiTheme="majorHAnsi"/>
          <w:lang w:val="nl-BE"/>
        </w:rPr>
        <w:t>e.</w:t>
      </w:r>
    </w:p>
    <w:p w14:paraId="0FA2CEE8" w14:textId="77777777" w:rsidR="003408FD" w:rsidRPr="00030A49" w:rsidRDefault="002A58DB" w:rsidP="00F50378">
      <w:pPr>
        <w:pStyle w:val="Titre3"/>
        <w:numPr>
          <w:ilvl w:val="2"/>
          <w:numId w:val="80"/>
        </w:numPr>
        <w:spacing w:line="240" w:lineRule="auto"/>
        <w:ind w:left="1701" w:hanging="708"/>
        <w:rPr>
          <w:rFonts w:asciiTheme="majorHAnsi" w:hAnsiTheme="majorHAnsi"/>
          <w:lang w:val="nl-BE"/>
        </w:rPr>
      </w:pPr>
      <w:bookmarkStart w:id="119" w:name="_Toc534978617"/>
      <w:r>
        <w:rPr>
          <w:rFonts w:asciiTheme="majorHAnsi" w:hAnsiTheme="majorHAnsi"/>
          <w:lang w:val="nl-BE"/>
        </w:rPr>
        <w:t>tenue</w:t>
      </w:r>
      <w:bookmarkEnd w:id="119"/>
    </w:p>
    <w:p w14:paraId="73E84C68" w14:textId="77777777" w:rsidR="003408FD" w:rsidRPr="00030A49" w:rsidRDefault="002A58DB" w:rsidP="009557E9">
      <w:pPr>
        <w:spacing w:line="240" w:lineRule="auto"/>
        <w:rPr>
          <w:rFonts w:asciiTheme="majorHAnsi" w:hAnsiTheme="majorHAnsi"/>
          <w:lang w:val="nl-BE"/>
        </w:rPr>
      </w:pPr>
      <w:r>
        <w:rPr>
          <w:rFonts w:asciiTheme="majorHAnsi" w:hAnsiTheme="majorHAnsi"/>
          <w:lang w:val="nl-BE"/>
        </w:rPr>
        <w:t>Tous les membres du team doivent porter une tenue de compétition identique</w:t>
      </w:r>
      <w:r w:rsidR="003408FD" w:rsidRPr="00030A49">
        <w:rPr>
          <w:rFonts w:asciiTheme="majorHAnsi" w:hAnsiTheme="majorHAnsi"/>
          <w:lang w:val="nl-BE"/>
        </w:rPr>
        <w:t xml:space="preserve">. </w:t>
      </w:r>
    </w:p>
    <w:p w14:paraId="31C81F7A" w14:textId="77777777" w:rsidR="003408FD" w:rsidRPr="00030A49" w:rsidRDefault="003408FD" w:rsidP="00F50378">
      <w:pPr>
        <w:pStyle w:val="Titre3"/>
        <w:numPr>
          <w:ilvl w:val="2"/>
          <w:numId w:val="80"/>
        </w:numPr>
        <w:spacing w:line="240" w:lineRule="auto"/>
        <w:ind w:left="1701" w:hanging="708"/>
        <w:rPr>
          <w:rFonts w:asciiTheme="majorHAnsi" w:hAnsiTheme="majorHAnsi"/>
          <w:lang w:val="nl-BE"/>
        </w:rPr>
      </w:pPr>
      <w:bookmarkStart w:id="120" w:name="_Toc534978618"/>
      <w:r w:rsidRPr="00030A49">
        <w:rPr>
          <w:rFonts w:asciiTheme="majorHAnsi" w:hAnsiTheme="majorHAnsi"/>
          <w:lang w:val="nl-BE"/>
        </w:rPr>
        <w:t>Briefing</w:t>
      </w:r>
      <w:bookmarkEnd w:id="120"/>
    </w:p>
    <w:p w14:paraId="656C6229" w14:textId="77777777" w:rsidR="003408FD" w:rsidRPr="00FE06E7" w:rsidRDefault="002A58DB" w:rsidP="009557E9">
      <w:pPr>
        <w:spacing w:line="240" w:lineRule="auto"/>
        <w:rPr>
          <w:rFonts w:asciiTheme="majorHAnsi" w:hAnsiTheme="majorHAnsi"/>
          <w:caps/>
          <w:spacing w:val="15"/>
          <w:sz w:val="22"/>
          <w:szCs w:val="22"/>
          <w:lang w:val="nl-BE"/>
        </w:rPr>
      </w:pPr>
      <w:r>
        <w:rPr>
          <w:rFonts w:asciiTheme="majorHAnsi" w:hAnsiTheme="majorHAnsi"/>
          <w:lang w:val="nl-BE"/>
        </w:rPr>
        <w:t>Tous les athlètes participants doivent assister au briefing de l’épreuve</w:t>
      </w:r>
      <w:r w:rsidR="003408FD" w:rsidRPr="00FE06E7">
        <w:rPr>
          <w:rFonts w:asciiTheme="majorHAnsi" w:hAnsiTheme="majorHAnsi"/>
          <w:lang w:val="nl-BE"/>
        </w:rPr>
        <w:t xml:space="preserve">. </w:t>
      </w:r>
    </w:p>
    <w:p w14:paraId="09FEACBE" w14:textId="77777777" w:rsidR="003408FD" w:rsidRPr="00FE06E7" w:rsidRDefault="002A58DB" w:rsidP="00F50378">
      <w:pPr>
        <w:pStyle w:val="Titre3"/>
        <w:numPr>
          <w:ilvl w:val="2"/>
          <w:numId w:val="80"/>
        </w:numPr>
        <w:spacing w:line="240" w:lineRule="auto"/>
        <w:ind w:left="1701" w:hanging="708"/>
        <w:rPr>
          <w:rFonts w:asciiTheme="majorHAnsi" w:hAnsiTheme="majorHAnsi"/>
          <w:lang w:val="nl-BE"/>
        </w:rPr>
      </w:pPr>
      <w:bookmarkStart w:id="121" w:name="_Toc534978619"/>
      <w:r>
        <w:rPr>
          <w:rFonts w:asciiTheme="majorHAnsi" w:hAnsiTheme="majorHAnsi"/>
          <w:lang w:val="nl-BE"/>
        </w:rPr>
        <w:t>composition du</w:t>
      </w:r>
      <w:r w:rsidR="003408FD" w:rsidRPr="00FE06E7">
        <w:rPr>
          <w:rFonts w:asciiTheme="majorHAnsi" w:hAnsiTheme="majorHAnsi"/>
          <w:lang w:val="nl-BE"/>
        </w:rPr>
        <w:t xml:space="preserve"> team</w:t>
      </w:r>
      <w:bookmarkEnd w:id="121"/>
    </w:p>
    <w:p w14:paraId="0A35B371" w14:textId="77777777" w:rsidR="003408FD" w:rsidRPr="00FE06E7" w:rsidRDefault="003408FD" w:rsidP="00F50378">
      <w:pPr>
        <w:pStyle w:val="Paragraphedeliste"/>
        <w:numPr>
          <w:ilvl w:val="0"/>
          <w:numId w:val="73"/>
        </w:numPr>
        <w:spacing w:line="240" w:lineRule="auto"/>
        <w:rPr>
          <w:rFonts w:asciiTheme="majorHAnsi" w:hAnsiTheme="majorHAnsi"/>
          <w:lang w:val="nl-BE"/>
        </w:rPr>
      </w:pPr>
      <w:r w:rsidRPr="00FE06E7">
        <w:rPr>
          <w:rFonts w:asciiTheme="majorHAnsi" w:hAnsiTheme="majorHAnsi"/>
          <w:lang w:val="nl-BE"/>
        </w:rPr>
        <w:t>Relay:</w:t>
      </w:r>
    </w:p>
    <w:p w14:paraId="4931B54A" w14:textId="77777777" w:rsidR="00D56677" w:rsidRDefault="003C2E0A" w:rsidP="00F50378">
      <w:pPr>
        <w:pStyle w:val="Paragraphedeliste"/>
        <w:numPr>
          <w:ilvl w:val="1"/>
          <w:numId w:val="73"/>
        </w:numPr>
        <w:spacing w:line="240" w:lineRule="auto"/>
        <w:ind w:left="993" w:hanging="284"/>
        <w:rPr>
          <w:rFonts w:asciiTheme="majorHAnsi" w:hAnsiTheme="majorHAnsi"/>
          <w:lang w:val="nl-BE"/>
        </w:rPr>
      </w:pPr>
      <w:r w:rsidRPr="00FE06E7">
        <w:rPr>
          <w:rFonts w:asciiTheme="majorHAnsi" w:hAnsiTheme="majorHAnsi"/>
          <w:lang w:val="nl-BE"/>
        </w:rPr>
        <w:t>Team rel</w:t>
      </w:r>
      <w:r w:rsidR="002A58DB">
        <w:rPr>
          <w:rFonts w:asciiTheme="majorHAnsi" w:hAnsiTheme="majorHAnsi"/>
          <w:lang w:val="nl-BE"/>
        </w:rPr>
        <w:t>ay adult</w:t>
      </w:r>
      <w:r w:rsidR="002E3198">
        <w:rPr>
          <w:rFonts w:asciiTheme="majorHAnsi" w:hAnsiTheme="majorHAnsi"/>
          <w:lang w:val="nl-BE"/>
        </w:rPr>
        <w:t>e</w:t>
      </w:r>
      <w:r w:rsidR="002A58DB">
        <w:rPr>
          <w:rFonts w:asciiTheme="majorHAnsi" w:hAnsiTheme="majorHAnsi"/>
          <w:lang w:val="nl-BE"/>
        </w:rPr>
        <w:t>s: un team est composé de 3 athlètes de même sexe.</w:t>
      </w:r>
    </w:p>
    <w:p w14:paraId="1304BD6A" w14:textId="77777777" w:rsidR="003408FD" w:rsidRPr="00D56677" w:rsidRDefault="00491F36" w:rsidP="00F50378">
      <w:pPr>
        <w:pStyle w:val="Paragraphedeliste"/>
        <w:numPr>
          <w:ilvl w:val="1"/>
          <w:numId w:val="73"/>
        </w:numPr>
        <w:spacing w:line="240" w:lineRule="auto"/>
        <w:ind w:left="993" w:hanging="284"/>
        <w:rPr>
          <w:rFonts w:asciiTheme="majorHAnsi" w:hAnsiTheme="majorHAnsi"/>
          <w:lang w:val="nl-BE"/>
        </w:rPr>
      </w:pPr>
      <w:r>
        <w:rPr>
          <w:rFonts w:asciiTheme="majorHAnsi" w:hAnsiTheme="majorHAnsi"/>
          <w:lang w:val="nl-BE"/>
        </w:rPr>
        <w:t xml:space="preserve"> </w:t>
      </w:r>
      <w:r w:rsidR="002A58DB" w:rsidRPr="00D56677">
        <w:rPr>
          <w:rFonts w:asciiTheme="majorHAnsi" w:hAnsiTheme="majorHAnsi"/>
          <w:lang w:val="nl-BE"/>
        </w:rPr>
        <w:t>Mixed relay adult</w:t>
      </w:r>
      <w:r w:rsidR="002E3198" w:rsidRPr="00D56677">
        <w:rPr>
          <w:rFonts w:asciiTheme="majorHAnsi" w:hAnsiTheme="majorHAnsi"/>
          <w:lang w:val="nl-BE"/>
        </w:rPr>
        <w:t>e</w:t>
      </w:r>
      <w:r w:rsidR="002A58DB" w:rsidRPr="00D56677">
        <w:rPr>
          <w:rFonts w:asciiTheme="majorHAnsi" w:hAnsiTheme="majorHAnsi"/>
          <w:lang w:val="nl-BE"/>
        </w:rPr>
        <w:t>s: un team est composé de 2 dames et de 2 hommes</w:t>
      </w:r>
      <w:r w:rsidR="003408FD" w:rsidRPr="00D56677">
        <w:rPr>
          <w:rFonts w:asciiTheme="majorHAnsi" w:hAnsiTheme="majorHAnsi"/>
          <w:lang w:val="nl-BE"/>
        </w:rPr>
        <w:t>.</w:t>
      </w:r>
      <w:r w:rsidR="0043620C" w:rsidRPr="00D56677">
        <w:rPr>
          <w:rFonts w:ascii="Arial" w:hAnsi="Arial" w:cs="Arial"/>
          <w:b/>
          <w:bCs/>
          <w:color w:val="222222"/>
          <w:shd w:val="clear" w:color="auto" w:fill="FFFFFF"/>
        </w:rPr>
        <w:t xml:space="preserve">  </w:t>
      </w:r>
      <w:r w:rsidR="00D56677" w:rsidRPr="00D56677">
        <w:rPr>
          <w:rFonts w:asciiTheme="majorHAnsi" w:hAnsiTheme="majorHAnsi" w:cs="Arial"/>
          <w:bCs/>
          <w:color w:val="222222"/>
          <w:shd w:val="clear" w:color="auto" w:fill="FFFFFF"/>
        </w:rPr>
        <w:t>Le depart doit être pris avec quatre  athlètes différents (2H et 2 F).</w:t>
      </w:r>
    </w:p>
    <w:p w14:paraId="37E343B4" w14:textId="77777777" w:rsidR="00D56677" w:rsidRPr="00D56677" w:rsidRDefault="00D56677" w:rsidP="00D56677">
      <w:pPr>
        <w:pStyle w:val="Paragraphedeliste"/>
        <w:spacing w:after="0" w:line="240" w:lineRule="auto"/>
        <w:ind w:left="1440"/>
        <w:rPr>
          <w:rFonts w:asciiTheme="majorHAnsi" w:hAnsiTheme="majorHAnsi"/>
          <w:highlight w:val="green"/>
          <w:lang w:val="nl-BE"/>
        </w:rPr>
      </w:pPr>
    </w:p>
    <w:p w14:paraId="24A93313" w14:textId="77777777" w:rsidR="003408FD" w:rsidRPr="00030A49" w:rsidRDefault="002E3198" w:rsidP="00F50378">
      <w:pPr>
        <w:pStyle w:val="Paragraphedeliste"/>
        <w:numPr>
          <w:ilvl w:val="1"/>
          <w:numId w:val="73"/>
        </w:numPr>
        <w:spacing w:line="240" w:lineRule="auto"/>
        <w:ind w:left="993" w:hanging="284"/>
        <w:rPr>
          <w:rFonts w:asciiTheme="majorHAnsi" w:hAnsiTheme="majorHAnsi"/>
          <w:lang w:val="nl-BE"/>
        </w:rPr>
      </w:pPr>
      <w:r>
        <w:rPr>
          <w:rFonts w:asciiTheme="majorHAnsi" w:hAnsiTheme="majorHAnsi"/>
          <w:lang w:val="nl-BE"/>
        </w:rPr>
        <w:t>Mixed relay jeunes</w:t>
      </w:r>
      <w:r w:rsidR="003408FD" w:rsidRPr="00030A49">
        <w:rPr>
          <w:rFonts w:asciiTheme="majorHAnsi" w:hAnsiTheme="majorHAnsi"/>
          <w:lang w:val="nl-BE"/>
        </w:rPr>
        <w:t xml:space="preserve">: </w:t>
      </w:r>
      <w:r w:rsidR="002A58DB">
        <w:rPr>
          <w:rFonts w:asciiTheme="majorHAnsi" w:hAnsiTheme="majorHAnsi"/>
          <w:lang w:val="nl-BE"/>
        </w:rPr>
        <w:t>un team est</w:t>
      </w:r>
      <w:r w:rsidR="00491F36">
        <w:rPr>
          <w:rFonts w:asciiTheme="majorHAnsi" w:hAnsiTheme="majorHAnsi"/>
          <w:lang w:val="nl-BE"/>
        </w:rPr>
        <w:t xml:space="preserve"> composé de 3 personnes dont 1 du sexe opposé</w:t>
      </w:r>
      <w:r w:rsidR="002A58DB">
        <w:rPr>
          <w:rFonts w:asciiTheme="majorHAnsi" w:hAnsiTheme="majorHAnsi"/>
          <w:lang w:val="nl-BE"/>
        </w:rPr>
        <w:t xml:space="preserve"> de même catégorie</w:t>
      </w:r>
      <w:r w:rsidR="003408FD" w:rsidRPr="00030A49">
        <w:rPr>
          <w:rFonts w:asciiTheme="majorHAnsi" w:hAnsiTheme="majorHAnsi"/>
          <w:lang w:val="nl-BE"/>
        </w:rPr>
        <w:t xml:space="preserve">. </w:t>
      </w:r>
      <w:r w:rsidR="002A58DB">
        <w:rPr>
          <w:rFonts w:asciiTheme="majorHAnsi" w:hAnsiTheme="majorHAnsi"/>
          <w:lang w:val="nl-BE"/>
        </w:rPr>
        <w:t>A partir des jeunes B, si nécessaire,</w:t>
      </w:r>
      <w:r>
        <w:rPr>
          <w:rFonts w:asciiTheme="majorHAnsi" w:hAnsiTheme="majorHAnsi"/>
          <w:lang w:val="nl-BE"/>
        </w:rPr>
        <w:t xml:space="preserve"> </w:t>
      </w:r>
      <w:r w:rsidR="002A58DB">
        <w:rPr>
          <w:rFonts w:asciiTheme="majorHAnsi" w:hAnsiTheme="majorHAnsi"/>
          <w:lang w:val="nl-BE"/>
        </w:rPr>
        <w:t>un membre peut être remplacé par un athlète de catégorie plus jeune</w:t>
      </w:r>
      <w:r w:rsidR="003408FD" w:rsidRPr="00030A49">
        <w:rPr>
          <w:rFonts w:asciiTheme="majorHAnsi" w:hAnsiTheme="majorHAnsi"/>
          <w:lang w:val="nl-BE"/>
        </w:rPr>
        <w:t xml:space="preserve">. </w:t>
      </w:r>
    </w:p>
    <w:p w14:paraId="0A191BD9" w14:textId="77777777" w:rsidR="003408FD" w:rsidRPr="00030A49" w:rsidRDefault="002E3198" w:rsidP="00F50378">
      <w:pPr>
        <w:pStyle w:val="Paragraphedeliste"/>
        <w:numPr>
          <w:ilvl w:val="0"/>
          <w:numId w:val="73"/>
        </w:numPr>
        <w:spacing w:line="240" w:lineRule="auto"/>
        <w:rPr>
          <w:rFonts w:asciiTheme="majorHAnsi" w:hAnsiTheme="majorHAnsi"/>
          <w:lang w:val="nl-BE"/>
        </w:rPr>
      </w:pPr>
      <w:r>
        <w:rPr>
          <w:rFonts w:asciiTheme="majorHAnsi" w:hAnsiTheme="majorHAnsi"/>
          <w:lang w:val="nl-BE"/>
        </w:rPr>
        <w:t>Chaque team désigne, parmi ses athlètes, un capitaine d’équipe (ou un responsable de club chez les jeunes)</w:t>
      </w:r>
      <w:r w:rsidR="003408FD" w:rsidRPr="00030A49">
        <w:rPr>
          <w:rFonts w:asciiTheme="majorHAnsi" w:hAnsiTheme="majorHAnsi"/>
          <w:lang w:val="nl-BE"/>
        </w:rPr>
        <w:t xml:space="preserve">. </w:t>
      </w:r>
    </w:p>
    <w:p w14:paraId="004E134D" w14:textId="77777777" w:rsidR="003408FD" w:rsidRPr="00030A49" w:rsidRDefault="002E3198" w:rsidP="00F50378">
      <w:pPr>
        <w:pStyle w:val="Paragraphedeliste"/>
        <w:numPr>
          <w:ilvl w:val="0"/>
          <w:numId w:val="73"/>
        </w:numPr>
        <w:spacing w:line="240" w:lineRule="auto"/>
        <w:rPr>
          <w:rFonts w:asciiTheme="majorHAnsi" w:hAnsiTheme="majorHAnsi"/>
          <w:lang w:val="nl-BE"/>
        </w:rPr>
      </w:pPr>
      <w:r>
        <w:rPr>
          <w:rFonts w:asciiTheme="majorHAnsi" w:hAnsiTheme="majorHAnsi"/>
          <w:lang w:val="nl-BE"/>
        </w:rPr>
        <w:t>Seul le capitaine peut déposer une réclamation</w:t>
      </w:r>
      <w:r w:rsidR="003408FD" w:rsidRPr="00030A49">
        <w:rPr>
          <w:rFonts w:asciiTheme="majorHAnsi" w:hAnsiTheme="majorHAnsi"/>
          <w:lang w:val="nl-BE"/>
        </w:rPr>
        <w:t>.</w:t>
      </w:r>
    </w:p>
    <w:p w14:paraId="4E471EAE" w14:textId="77777777" w:rsidR="003408FD" w:rsidRPr="00030A49" w:rsidRDefault="003408FD" w:rsidP="00F50378">
      <w:pPr>
        <w:pStyle w:val="Titre3"/>
        <w:numPr>
          <w:ilvl w:val="2"/>
          <w:numId w:val="80"/>
        </w:numPr>
        <w:spacing w:line="240" w:lineRule="auto"/>
        <w:ind w:left="1701" w:hanging="708"/>
        <w:rPr>
          <w:rFonts w:asciiTheme="majorHAnsi" w:hAnsiTheme="majorHAnsi"/>
          <w:lang w:val="nl-BE"/>
        </w:rPr>
      </w:pPr>
      <w:bookmarkStart w:id="122" w:name="_Toc534978620"/>
      <w:r w:rsidRPr="00030A49">
        <w:rPr>
          <w:rFonts w:asciiTheme="majorHAnsi" w:hAnsiTheme="majorHAnsi"/>
          <w:lang w:val="nl-BE"/>
        </w:rPr>
        <w:t>Check-in</w:t>
      </w:r>
      <w:bookmarkEnd w:id="122"/>
    </w:p>
    <w:p w14:paraId="1970CB69" w14:textId="77777777" w:rsidR="003408FD" w:rsidRPr="00207FA6" w:rsidRDefault="002E3198" w:rsidP="009557E9">
      <w:pPr>
        <w:spacing w:line="240" w:lineRule="auto"/>
        <w:rPr>
          <w:rFonts w:asciiTheme="majorHAnsi" w:hAnsiTheme="majorHAnsi"/>
          <w:lang w:val="nl-BE"/>
        </w:rPr>
      </w:pPr>
      <w:r>
        <w:rPr>
          <w:rFonts w:asciiTheme="majorHAnsi" w:hAnsiTheme="majorHAnsi"/>
          <w:lang w:val="nl-BE"/>
        </w:rPr>
        <w:t xml:space="preserve">Tous les membres du team doivent se présenter ensemble au check-in </w:t>
      </w:r>
      <w:r w:rsidR="003408FD" w:rsidRPr="00207FA6">
        <w:rPr>
          <w:rFonts w:asciiTheme="majorHAnsi" w:hAnsiTheme="majorHAnsi"/>
          <w:lang w:val="nl-BE"/>
        </w:rPr>
        <w:t xml:space="preserve">. </w:t>
      </w:r>
    </w:p>
    <w:p w14:paraId="173846FA" w14:textId="77777777" w:rsidR="003408FD" w:rsidRPr="00030A49" w:rsidRDefault="002E3198" w:rsidP="00F50378">
      <w:pPr>
        <w:pStyle w:val="Titre3"/>
        <w:numPr>
          <w:ilvl w:val="2"/>
          <w:numId w:val="80"/>
        </w:numPr>
        <w:spacing w:line="240" w:lineRule="auto"/>
        <w:ind w:left="1701" w:hanging="708"/>
        <w:rPr>
          <w:rFonts w:asciiTheme="majorHAnsi" w:hAnsiTheme="majorHAnsi"/>
          <w:lang w:val="nl-BE"/>
        </w:rPr>
      </w:pPr>
      <w:bookmarkStart w:id="123" w:name="_Toc534978621"/>
      <w:r>
        <w:rPr>
          <w:rFonts w:asciiTheme="majorHAnsi" w:hAnsiTheme="majorHAnsi"/>
          <w:lang w:val="nl-BE"/>
        </w:rPr>
        <w:t>départ</w:t>
      </w:r>
      <w:bookmarkEnd w:id="123"/>
    </w:p>
    <w:p w14:paraId="65079167" w14:textId="77777777" w:rsidR="003408FD" w:rsidRPr="00030A49" w:rsidRDefault="002E3198" w:rsidP="00F50378">
      <w:pPr>
        <w:pStyle w:val="Paragraphedeliste"/>
        <w:numPr>
          <w:ilvl w:val="0"/>
          <w:numId w:val="74"/>
        </w:numPr>
        <w:spacing w:line="240" w:lineRule="auto"/>
        <w:rPr>
          <w:rFonts w:asciiTheme="majorHAnsi" w:hAnsiTheme="majorHAnsi"/>
          <w:lang w:val="nl-BE"/>
        </w:rPr>
      </w:pPr>
      <w:r>
        <w:rPr>
          <w:rFonts w:asciiTheme="majorHAnsi" w:hAnsiTheme="majorHAnsi"/>
          <w:lang w:val="nl-BE"/>
        </w:rPr>
        <w:t>Différentes procédures de départ sont possibles</w:t>
      </w:r>
      <w:r w:rsidR="003408FD" w:rsidRPr="00030A49">
        <w:rPr>
          <w:rFonts w:asciiTheme="majorHAnsi" w:hAnsiTheme="majorHAnsi"/>
          <w:lang w:val="nl-BE"/>
        </w:rPr>
        <w:t>:</w:t>
      </w:r>
    </w:p>
    <w:p w14:paraId="6E61F92D" w14:textId="77777777" w:rsidR="003408FD" w:rsidRPr="00030A49" w:rsidRDefault="002E3198" w:rsidP="00F50378">
      <w:pPr>
        <w:pStyle w:val="Paragraphedeliste"/>
        <w:numPr>
          <w:ilvl w:val="1"/>
          <w:numId w:val="74"/>
        </w:numPr>
        <w:spacing w:line="240" w:lineRule="auto"/>
        <w:ind w:left="993" w:hanging="284"/>
        <w:rPr>
          <w:rFonts w:asciiTheme="majorHAnsi" w:hAnsiTheme="majorHAnsi"/>
          <w:lang w:val="nl-BE"/>
        </w:rPr>
      </w:pPr>
      <w:r>
        <w:rPr>
          <w:rFonts w:asciiTheme="majorHAnsi" w:hAnsiTheme="majorHAnsi"/>
          <w:lang w:val="nl-BE"/>
        </w:rPr>
        <w:t>En piscine – en fonction du nombre de coulo</w:t>
      </w:r>
      <w:r w:rsidR="0009401A">
        <w:rPr>
          <w:rFonts w:asciiTheme="majorHAnsi" w:hAnsiTheme="majorHAnsi"/>
          <w:lang w:val="nl-BE"/>
        </w:rPr>
        <w:t>i</w:t>
      </w:r>
      <w:r>
        <w:rPr>
          <w:rFonts w:asciiTheme="majorHAnsi" w:hAnsiTheme="majorHAnsi"/>
          <w:lang w:val="nl-BE"/>
        </w:rPr>
        <w:t>rs: maximum 2 athlètes par couloir</w:t>
      </w:r>
      <w:r w:rsidR="003408FD" w:rsidRPr="00030A49">
        <w:rPr>
          <w:rFonts w:asciiTheme="majorHAnsi" w:hAnsiTheme="majorHAnsi"/>
          <w:lang w:val="nl-BE"/>
        </w:rPr>
        <w:t>.</w:t>
      </w:r>
    </w:p>
    <w:p w14:paraId="3FA12E9B" w14:textId="77777777" w:rsidR="003408FD" w:rsidRPr="00030A49" w:rsidRDefault="002E3198" w:rsidP="00F50378">
      <w:pPr>
        <w:pStyle w:val="Paragraphedeliste"/>
        <w:numPr>
          <w:ilvl w:val="1"/>
          <w:numId w:val="74"/>
        </w:numPr>
        <w:spacing w:line="240" w:lineRule="auto"/>
        <w:ind w:left="993" w:hanging="284"/>
        <w:rPr>
          <w:rFonts w:asciiTheme="majorHAnsi" w:hAnsiTheme="majorHAnsi"/>
          <w:lang w:val="nl-BE"/>
        </w:rPr>
      </w:pPr>
      <w:r>
        <w:rPr>
          <w:rFonts w:asciiTheme="majorHAnsi" w:hAnsiTheme="majorHAnsi"/>
          <w:lang w:val="nl-BE"/>
        </w:rPr>
        <w:t>Eau vive</w:t>
      </w:r>
      <w:r w:rsidR="003408FD" w:rsidRPr="00030A49">
        <w:rPr>
          <w:rFonts w:asciiTheme="majorHAnsi" w:hAnsiTheme="majorHAnsi"/>
          <w:lang w:val="nl-BE"/>
        </w:rPr>
        <w:t xml:space="preserve">: </w:t>
      </w:r>
    </w:p>
    <w:p w14:paraId="2585C282" w14:textId="77777777" w:rsidR="003408FD" w:rsidRPr="00030A49" w:rsidRDefault="002E3198" w:rsidP="00F50378">
      <w:pPr>
        <w:pStyle w:val="Paragraphedeliste"/>
        <w:numPr>
          <w:ilvl w:val="2"/>
          <w:numId w:val="74"/>
        </w:numPr>
        <w:spacing w:line="240" w:lineRule="auto"/>
        <w:ind w:left="1276" w:hanging="283"/>
        <w:rPr>
          <w:rFonts w:asciiTheme="majorHAnsi" w:hAnsiTheme="majorHAnsi"/>
          <w:lang w:val="nl-BE"/>
        </w:rPr>
      </w:pPr>
      <w:r>
        <w:rPr>
          <w:rFonts w:asciiTheme="majorHAnsi" w:hAnsiTheme="majorHAnsi"/>
          <w:lang w:val="nl-BE"/>
        </w:rPr>
        <w:t>Pour  un “</w:t>
      </w:r>
      <w:r w:rsidR="003C2E0A">
        <w:rPr>
          <w:rFonts w:asciiTheme="majorHAnsi" w:hAnsiTheme="majorHAnsi"/>
          <w:lang w:val="nl-BE"/>
        </w:rPr>
        <w:t>R</w:t>
      </w:r>
      <w:r w:rsidR="003408FD" w:rsidRPr="00030A49">
        <w:rPr>
          <w:rFonts w:asciiTheme="majorHAnsi" w:hAnsiTheme="majorHAnsi"/>
          <w:lang w:val="nl-BE"/>
        </w:rPr>
        <w:t>elay</w:t>
      </w:r>
      <w:r>
        <w:rPr>
          <w:rFonts w:asciiTheme="majorHAnsi" w:hAnsiTheme="majorHAnsi"/>
          <w:lang w:val="nl-BE"/>
        </w:rPr>
        <w:t>”</w:t>
      </w:r>
      <w:r w:rsidR="003C2E0A">
        <w:rPr>
          <w:rFonts w:asciiTheme="majorHAnsi" w:hAnsiTheme="majorHAnsi"/>
          <w:lang w:val="nl-BE"/>
        </w:rPr>
        <w:t xml:space="preserve"> adult</w:t>
      </w:r>
      <w:r>
        <w:rPr>
          <w:rFonts w:asciiTheme="majorHAnsi" w:hAnsiTheme="majorHAnsi"/>
          <w:lang w:val="nl-BE"/>
        </w:rPr>
        <w:t>e</w:t>
      </w:r>
      <w:r w:rsidR="003C2E0A">
        <w:rPr>
          <w:rFonts w:asciiTheme="majorHAnsi" w:hAnsiTheme="majorHAnsi"/>
          <w:lang w:val="nl-BE"/>
        </w:rPr>
        <w:t>s</w:t>
      </w:r>
      <w:r>
        <w:rPr>
          <w:rFonts w:asciiTheme="majorHAnsi" w:hAnsiTheme="majorHAnsi"/>
          <w:lang w:val="nl-BE"/>
        </w:rPr>
        <w:t>: départ collectif ou par vague</w:t>
      </w:r>
      <w:r w:rsidR="003408FD" w:rsidRPr="00030A49">
        <w:rPr>
          <w:rFonts w:asciiTheme="majorHAnsi" w:hAnsiTheme="majorHAnsi"/>
          <w:lang w:val="nl-BE"/>
        </w:rPr>
        <w:t>s;</w:t>
      </w:r>
    </w:p>
    <w:p w14:paraId="1783B2AC" w14:textId="77777777" w:rsidR="00C27F6A" w:rsidRPr="00030A49" w:rsidRDefault="002E3198" w:rsidP="00F50378">
      <w:pPr>
        <w:pStyle w:val="Paragraphedeliste"/>
        <w:numPr>
          <w:ilvl w:val="2"/>
          <w:numId w:val="74"/>
        </w:numPr>
        <w:spacing w:line="240" w:lineRule="auto"/>
        <w:ind w:left="1276" w:hanging="283"/>
        <w:rPr>
          <w:rFonts w:asciiTheme="majorHAnsi" w:hAnsiTheme="majorHAnsi"/>
          <w:lang w:val="nl-BE"/>
        </w:rPr>
      </w:pPr>
      <w:r>
        <w:rPr>
          <w:rFonts w:asciiTheme="majorHAnsi" w:hAnsiTheme="majorHAnsi"/>
          <w:lang w:val="nl-BE"/>
        </w:rPr>
        <w:t>Pour un “Mixed R</w:t>
      </w:r>
      <w:r w:rsidR="00C27F6A" w:rsidRPr="00030A49">
        <w:rPr>
          <w:rFonts w:asciiTheme="majorHAnsi" w:hAnsiTheme="majorHAnsi"/>
          <w:lang w:val="nl-BE"/>
        </w:rPr>
        <w:t>elay</w:t>
      </w:r>
      <w:r>
        <w:rPr>
          <w:rFonts w:asciiTheme="majorHAnsi" w:hAnsiTheme="majorHAnsi"/>
          <w:lang w:val="nl-BE"/>
        </w:rPr>
        <w:t>” jeunes</w:t>
      </w:r>
      <w:r w:rsidR="00C27F6A" w:rsidRPr="00030A49">
        <w:rPr>
          <w:rFonts w:asciiTheme="majorHAnsi" w:hAnsiTheme="majorHAnsi"/>
          <w:lang w:val="nl-BE"/>
        </w:rPr>
        <w:t xml:space="preserve">: </w:t>
      </w:r>
      <w:r>
        <w:rPr>
          <w:rFonts w:asciiTheme="majorHAnsi" w:hAnsiTheme="majorHAnsi"/>
          <w:lang w:val="nl-BE"/>
        </w:rPr>
        <w:t xml:space="preserve">les jeunes </w:t>
      </w:r>
      <w:r w:rsidR="00C27F6A" w:rsidRPr="00030A49">
        <w:rPr>
          <w:rFonts w:asciiTheme="majorHAnsi" w:hAnsiTheme="majorHAnsi"/>
          <w:lang w:val="nl-BE"/>
        </w:rPr>
        <w:t>C &amp; B</w:t>
      </w:r>
      <w:r>
        <w:rPr>
          <w:rFonts w:asciiTheme="majorHAnsi" w:hAnsiTheme="majorHAnsi"/>
          <w:lang w:val="nl-BE"/>
        </w:rPr>
        <w:t xml:space="preserve"> démarrent dans la même série, ainsi que les jeunes A &amp; Juniors.</w:t>
      </w:r>
    </w:p>
    <w:p w14:paraId="326A21DD" w14:textId="77777777" w:rsidR="003408FD" w:rsidRPr="00030A49" w:rsidRDefault="003408FD" w:rsidP="00F50378">
      <w:pPr>
        <w:pStyle w:val="Paragraphedeliste"/>
        <w:numPr>
          <w:ilvl w:val="1"/>
          <w:numId w:val="74"/>
        </w:numPr>
        <w:spacing w:line="240" w:lineRule="auto"/>
        <w:ind w:left="993" w:hanging="284"/>
        <w:rPr>
          <w:rFonts w:asciiTheme="majorHAnsi" w:hAnsiTheme="majorHAnsi"/>
          <w:lang w:val="nl-BE"/>
        </w:rPr>
      </w:pPr>
      <w:r w:rsidRPr="00030A49">
        <w:rPr>
          <w:rFonts w:asciiTheme="majorHAnsi" w:hAnsiTheme="majorHAnsi"/>
          <w:lang w:val="nl-BE"/>
        </w:rPr>
        <w:t>Duat</w:t>
      </w:r>
      <w:r w:rsidR="002E3198">
        <w:rPr>
          <w:rFonts w:asciiTheme="majorHAnsi" w:hAnsiTheme="majorHAnsi"/>
          <w:lang w:val="nl-BE"/>
        </w:rPr>
        <w:t>h</w:t>
      </w:r>
      <w:r w:rsidRPr="00030A49">
        <w:rPr>
          <w:rFonts w:asciiTheme="majorHAnsi" w:hAnsiTheme="majorHAnsi"/>
          <w:lang w:val="nl-BE"/>
        </w:rPr>
        <w:t xml:space="preserve">lon: </w:t>
      </w:r>
    </w:p>
    <w:p w14:paraId="2CA1E9A9" w14:textId="77777777" w:rsidR="003408FD" w:rsidRPr="00030A49" w:rsidRDefault="002E3198" w:rsidP="00F50378">
      <w:pPr>
        <w:pStyle w:val="Paragraphedeliste"/>
        <w:numPr>
          <w:ilvl w:val="2"/>
          <w:numId w:val="74"/>
        </w:numPr>
        <w:spacing w:line="240" w:lineRule="auto"/>
        <w:ind w:left="1276" w:hanging="283"/>
        <w:rPr>
          <w:rFonts w:asciiTheme="majorHAnsi" w:hAnsiTheme="majorHAnsi"/>
          <w:lang w:val="nl-BE"/>
        </w:rPr>
      </w:pPr>
      <w:r>
        <w:rPr>
          <w:rFonts w:asciiTheme="majorHAnsi" w:hAnsiTheme="majorHAnsi"/>
          <w:lang w:val="nl-BE"/>
        </w:rPr>
        <w:t>Tous ensemble</w:t>
      </w:r>
      <w:r w:rsidR="003408FD" w:rsidRPr="00030A49">
        <w:rPr>
          <w:rFonts w:asciiTheme="majorHAnsi" w:hAnsiTheme="majorHAnsi"/>
          <w:lang w:val="nl-BE"/>
        </w:rPr>
        <w:t>;</w:t>
      </w:r>
    </w:p>
    <w:p w14:paraId="5A8DD215" w14:textId="77777777" w:rsidR="003408FD" w:rsidRPr="00030A49" w:rsidRDefault="002E3198" w:rsidP="00F50378">
      <w:pPr>
        <w:pStyle w:val="Paragraphedeliste"/>
        <w:numPr>
          <w:ilvl w:val="2"/>
          <w:numId w:val="74"/>
        </w:numPr>
        <w:spacing w:line="240" w:lineRule="auto"/>
        <w:ind w:left="1276" w:hanging="283"/>
        <w:rPr>
          <w:rFonts w:asciiTheme="majorHAnsi" w:hAnsiTheme="majorHAnsi"/>
          <w:lang w:val="nl-BE"/>
        </w:rPr>
      </w:pPr>
      <w:r>
        <w:rPr>
          <w:rFonts w:asciiTheme="majorHAnsi" w:hAnsiTheme="majorHAnsi"/>
          <w:lang w:val="nl-BE"/>
        </w:rPr>
        <w:t>Par vagues</w:t>
      </w:r>
      <w:r w:rsidR="003408FD" w:rsidRPr="00030A49">
        <w:rPr>
          <w:rFonts w:asciiTheme="majorHAnsi" w:hAnsiTheme="majorHAnsi"/>
          <w:lang w:val="nl-BE"/>
        </w:rPr>
        <w:t>.</w:t>
      </w:r>
    </w:p>
    <w:p w14:paraId="0DC159BB" w14:textId="77777777" w:rsidR="003408FD" w:rsidRPr="00030A49" w:rsidRDefault="002E3198" w:rsidP="00F50378">
      <w:pPr>
        <w:pStyle w:val="Paragraphedeliste"/>
        <w:numPr>
          <w:ilvl w:val="0"/>
          <w:numId w:val="74"/>
        </w:numPr>
        <w:spacing w:line="240" w:lineRule="auto"/>
        <w:rPr>
          <w:rFonts w:asciiTheme="majorHAnsi" w:hAnsiTheme="majorHAnsi"/>
          <w:lang w:val="nl-BE"/>
        </w:rPr>
      </w:pPr>
      <w:r>
        <w:rPr>
          <w:rFonts w:asciiTheme="majorHAnsi" w:hAnsiTheme="majorHAnsi"/>
          <w:lang w:val="nl-BE"/>
        </w:rPr>
        <w:t>L’ordre de départ est déterminé en fonction du classement inverse du précédent CB, avec les nouvelles équipes en tête de liste. Le CRO établira un ordre de départ aléatoire</w:t>
      </w:r>
      <w:r w:rsidR="00EA5D8E">
        <w:rPr>
          <w:rFonts w:asciiTheme="majorHAnsi" w:hAnsiTheme="majorHAnsi"/>
          <w:lang w:val="nl-BE"/>
        </w:rPr>
        <w:t xml:space="preserve"> pour les nouvelles équipes ou pourra faire des ajustements à la liste générale des départs</w:t>
      </w:r>
      <w:r w:rsidR="003408FD" w:rsidRPr="00030A49">
        <w:rPr>
          <w:rFonts w:asciiTheme="majorHAnsi" w:hAnsiTheme="majorHAnsi"/>
          <w:lang w:val="nl-BE"/>
        </w:rPr>
        <w:t xml:space="preserve">. </w:t>
      </w:r>
    </w:p>
    <w:p w14:paraId="4D9C1634" w14:textId="77777777" w:rsidR="003408FD" w:rsidRPr="00030A49" w:rsidRDefault="00EA5D8E" w:rsidP="00F50378">
      <w:pPr>
        <w:pStyle w:val="Paragraphedeliste"/>
        <w:numPr>
          <w:ilvl w:val="0"/>
          <w:numId w:val="74"/>
        </w:numPr>
        <w:spacing w:line="240" w:lineRule="auto"/>
        <w:rPr>
          <w:rFonts w:asciiTheme="majorHAnsi" w:hAnsiTheme="majorHAnsi"/>
          <w:lang w:val="nl-BE"/>
        </w:rPr>
      </w:pPr>
      <w:r>
        <w:rPr>
          <w:rFonts w:asciiTheme="majorHAnsi" w:hAnsiTheme="majorHAnsi"/>
          <w:lang w:val="nl-BE"/>
        </w:rPr>
        <w:t>Un team doit se trouver en zone de pré-départ 5 minutes avant l’heure de départ prévue</w:t>
      </w:r>
      <w:r w:rsidR="003408FD" w:rsidRPr="00030A49">
        <w:rPr>
          <w:rFonts w:asciiTheme="majorHAnsi" w:hAnsiTheme="majorHAnsi"/>
          <w:lang w:val="nl-BE"/>
        </w:rPr>
        <w:t>.</w:t>
      </w:r>
    </w:p>
    <w:p w14:paraId="780C965D" w14:textId="77777777" w:rsidR="003408FD" w:rsidRPr="00030A49" w:rsidRDefault="00EA5D8E" w:rsidP="00F50378">
      <w:pPr>
        <w:pStyle w:val="Paragraphedeliste"/>
        <w:numPr>
          <w:ilvl w:val="0"/>
          <w:numId w:val="74"/>
        </w:numPr>
        <w:spacing w:line="240" w:lineRule="auto"/>
        <w:rPr>
          <w:rFonts w:asciiTheme="majorHAnsi" w:hAnsiTheme="majorHAnsi"/>
          <w:lang w:val="nl-BE"/>
        </w:rPr>
      </w:pPr>
      <w:r>
        <w:rPr>
          <w:rFonts w:asciiTheme="majorHAnsi" w:hAnsiTheme="majorHAnsi"/>
          <w:lang w:val="nl-BE"/>
        </w:rPr>
        <w:t>Le temps commence à courir à partir de l’heure de départ prévue</w:t>
      </w:r>
      <w:r w:rsidR="003408FD" w:rsidRPr="00030A49">
        <w:rPr>
          <w:rFonts w:asciiTheme="majorHAnsi" w:hAnsiTheme="majorHAnsi"/>
          <w:lang w:val="nl-BE"/>
        </w:rPr>
        <w:t>.</w:t>
      </w:r>
    </w:p>
    <w:p w14:paraId="15F166F2" w14:textId="77777777" w:rsidR="003408FD" w:rsidRPr="00030A49" w:rsidRDefault="00EA5D8E" w:rsidP="00F50378">
      <w:pPr>
        <w:pStyle w:val="Paragraphedeliste"/>
        <w:numPr>
          <w:ilvl w:val="0"/>
          <w:numId w:val="74"/>
        </w:numPr>
        <w:spacing w:line="240" w:lineRule="auto"/>
        <w:rPr>
          <w:rFonts w:asciiTheme="majorHAnsi" w:hAnsiTheme="majorHAnsi"/>
          <w:lang w:val="nl-BE"/>
        </w:rPr>
      </w:pPr>
      <w:r>
        <w:rPr>
          <w:rFonts w:asciiTheme="majorHAnsi" w:hAnsiTheme="majorHAnsi"/>
          <w:lang w:val="nl-BE"/>
        </w:rPr>
        <w:t>Un team qui se présente après l’heure de départ annoncée reçoit une pénalité de 5 minutes ( ou 2 minutes pour les jeunes) ou est exclu</w:t>
      </w:r>
      <w:r w:rsidR="003408FD" w:rsidRPr="00030A49">
        <w:rPr>
          <w:rFonts w:asciiTheme="majorHAnsi" w:hAnsiTheme="majorHAnsi"/>
          <w:lang w:val="nl-BE"/>
        </w:rPr>
        <w:t xml:space="preserve">. </w:t>
      </w:r>
    </w:p>
    <w:p w14:paraId="690720D0" w14:textId="77777777" w:rsidR="003408FD" w:rsidRPr="00030A49" w:rsidRDefault="00EA5D8E" w:rsidP="00F50378">
      <w:pPr>
        <w:pStyle w:val="Titre3"/>
        <w:numPr>
          <w:ilvl w:val="2"/>
          <w:numId w:val="80"/>
        </w:numPr>
        <w:spacing w:line="240" w:lineRule="auto"/>
        <w:ind w:left="1701" w:hanging="708"/>
        <w:rPr>
          <w:rFonts w:asciiTheme="majorHAnsi" w:hAnsiTheme="majorHAnsi"/>
          <w:lang w:val="nl-BE"/>
        </w:rPr>
      </w:pPr>
      <w:bookmarkStart w:id="124" w:name="_Toc534978622"/>
      <w:r>
        <w:rPr>
          <w:rFonts w:asciiTheme="majorHAnsi" w:hAnsiTheme="majorHAnsi"/>
          <w:lang w:val="nl-BE"/>
        </w:rPr>
        <w:t>vélos</w:t>
      </w:r>
      <w:bookmarkEnd w:id="124"/>
    </w:p>
    <w:p w14:paraId="5182AFAA" w14:textId="77777777" w:rsidR="003408FD" w:rsidRPr="00030A49" w:rsidRDefault="00EA5D8E" w:rsidP="00F50378">
      <w:pPr>
        <w:pStyle w:val="Paragraphedeliste"/>
        <w:numPr>
          <w:ilvl w:val="0"/>
          <w:numId w:val="75"/>
        </w:numPr>
        <w:spacing w:line="240" w:lineRule="auto"/>
        <w:rPr>
          <w:rFonts w:asciiTheme="majorHAnsi" w:hAnsiTheme="majorHAnsi"/>
          <w:lang w:val="nl-BE"/>
        </w:rPr>
      </w:pPr>
      <w:r>
        <w:rPr>
          <w:rFonts w:asciiTheme="majorHAnsi" w:hAnsiTheme="majorHAnsi"/>
          <w:lang w:val="nl-BE"/>
        </w:rPr>
        <w:t>Généralité: Le vélo et le casque doivent répondre aux exigences d’une épreuve avec drafting</w:t>
      </w:r>
      <w:r w:rsidR="003408FD" w:rsidRPr="00030A49">
        <w:rPr>
          <w:rFonts w:asciiTheme="majorHAnsi" w:hAnsiTheme="majorHAnsi"/>
          <w:lang w:val="nl-BE"/>
        </w:rPr>
        <w:t xml:space="preserve">. </w:t>
      </w:r>
    </w:p>
    <w:p w14:paraId="1D9A0060" w14:textId="77777777" w:rsidR="003408FD" w:rsidRDefault="00EA5D8E" w:rsidP="00F50378">
      <w:pPr>
        <w:pStyle w:val="Paragraphedeliste"/>
        <w:numPr>
          <w:ilvl w:val="0"/>
          <w:numId w:val="75"/>
        </w:numPr>
        <w:spacing w:line="240" w:lineRule="auto"/>
        <w:rPr>
          <w:rFonts w:asciiTheme="majorHAnsi" w:hAnsiTheme="majorHAnsi"/>
          <w:lang w:val="nl-BE"/>
        </w:rPr>
      </w:pPr>
      <w:r>
        <w:rPr>
          <w:rFonts w:asciiTheme="majorHAnsi" w:hAnsiTheme="majorHAnsi"/>
          <w:lang w:val="nl-BE"/>
        </w:rPr>
        <w:t>Mixed relay: Le drafting entre différents athlètes de même sexe est autorisé</w:t>
      </w:r>
      <w:r w:rsidR="003408FD" w:rsidRPr="00030A49">
        <w:rPr>
          <w:rFonts w:asciiTheme="majorHAnsi" w:hAnsiTheme="majorHAnsi"/>
          <w:lang w:val="nl-BE"/>
        </w:rPr>
        <w:t xml:space="preserve">. </w:t>
      </w:r>
    </w:p>
    <w:p w14:paraId="380D20C4" w14:textId="77777777" w:rsidR="001C6A29" w:rsidRPr="001C6A29" w:rsidRDefault="001C6A29" w:rsidP="001C6A29">
      <w:pPr>
        <w:spacing w:line="240" w:lineRule="auto"/>
        <w:rPr>
          <w:rFonts w:asciiTheme="majorHAnsi" w:hAnsiTheme="majorHAnsi"/>
          <w:lang w:val="nl-BE"/>
        </w:rPr>
      </w:pPr>
    </w:p>
    <w:p w14:paraId="6AAEDA63" w14:textId="77777777" w:rsidR="003408FD" w:rsidRPr="003C2E0A" w:rsidRDefault="00EA5D8E" w:rsidP="00F50378">
      <w:pPr>
        <w:pStyle w:val="Titre3"/>
        <w:numPr>
          <w:ilvl w:val="2"/>
          <w:numId w:val="80"/>
        </w:numPr>
        <w:spacing w:line="240" w:lineRule="auto"/>
        <w:ind w:left="1701" w:hanging="708"/>
        <w:rPr>
          <w:rFonts w:asciiTheme="majorHAnsi" w:hAnsiTheme="majorHAnsi"/>
          <w:lang w:val="nl-BE"/>
        </w:rPr>
      </w:pPr>
      <w:bookmarkStart w:id="125" w:name="_Toc534978623"/>
      <w:r>
        <w:rPr>
          <w:rFonts w:asciiTheme="majorHAnsi" w:hAnsiTheme="majorHAnsi"/>
          <w:lang w:val="nl-BE"/>
        </w:rPr>
        <w:t>assistance</w:t>
      </w:r>
      <w:bookmarkEnd w:id="125"/>
    </w:p>
    <w:p w14:paraId="50FD0A57" w14:textId="77777777" w:rsidR="003408FD" w:rsidRPr="00030A49" w:rsidRDefault="00EA5D8E" w:rsidP="009557E9">
      <w:pPr>
        <w:spacing w:after="0" w:line="240" w:lineRule="auto"/>
        <w:rPr>
          <w:rFonts w:asciiTheme="majorHAnsi" w:hAnsiTheme="majorHAnsi"/>
          <w:lang w:val="nl-BE"/>
        </w:rPr>
      </w:pPr>
      <w:r>
        <w:rPr>
          <w:rFonts w:asciiTheme="majorHAnsi" w:hAnsiTheme="majorHAnsi"/>
          <w:lang w:val="nl-BE"/>
        </w:rPr>
        <w:t>Les membres du team ne peuvent s’entraider ni au point de vue technique ni au point de vue ravitaillement</w:t>
      </w:r>
      <w:r w:rsidR="003408FD" w:rsidRPr="00030A49">
        <w:rPr>
          <w:rFonts w:asciiTheme="majorHAnsi" w:hAnsiTheme="majorHAnsi"/>
          <w:lang w:val="nl-BE"/>
        </w:rPr>
        <w:t>.</w:t>
      </w:r>
    </w:p>
    <w:p w14:paraId="1682878C" w14:textId="77777777" w:rsidR="003408FD" w:rsidRPr="00030A49" w:rsidRDefault="00EA5D8E" w:rsidP="00F50378">
      <w:pPr>
        <w:pStyle w:val="Titre3"/>
        <w:numPr>
          <w:ilvl w:val="2"/>
          <w:numId w:val="80"/>
        </w:numPr>
        <w:spacing w:line="240" w:lineRule="auto"/>
        <w:ind w:left="1701" w:hanging="708"/>
        <w:rPr>
          <w:rFonts w:asciiTheme="majorHAnsi" w:hAnsiTheme="majorHAnsi"/>
          <w:lang w:val="nl-BE"/>
        </w:rPr>
      </w:pPr>
      <w:bookmarkStart w:id="126" w:name="_Toc534978624"/>
      <w:r>
        <w:rPr>
          <w:rFonts w:asciiTheme="majorHAnsi" w:hAnsiTheme="majorHAnsi"/>
          <w:lang w:val="nl-BE"/>
        </w:rPr>
        <w:t>relais</w:t>
      </w:r>
      <w:bookmarkEnd w:id="126"/>
    </w:p>
    <w:p w14:paraId="2896B477" w14:textId="77777777" w:rsidR="00B212B7" w:rsidRPr="00030A49" w:rsidRDefault="00EA5D8E" w:rsidP="00F50378">
      <w:pPr>
        <w:pStyle w:val="Paragraphedeliste"/>
        <w:numPr>
          <w:ilvl w:val="0"/>
          <w:numId w:val="76"/>
        </w:numPr>
        <w:spacing w:line="240" w:lineRule="auto"/>
        <w:rPr>
          <w:rFonts w:asciiTheme="majorHAnsi" w:hAnsiTheme="majorHAnsi"/>
          <w:lang w:val="nl-BE"/>
        </w:rPr>
      </w:pPr>
      <w:r>
        <w:rPr>
          <w:rFonts w:asciiTheme="majorHAnsi" w:hAnsiTheme="majorHAnsi"/>
          <w:lang w:val="nl-BE"/>
        </w:rPr>
        <w:t>Le relais s’effectue dans la zone de relais ou “relayzone” de 15 m</w:t>
      </w:r>
      <w:r w:rsidR="00B212B7" w:rsidRPr="00030A49">
        <w:rPr>
          <w:rFonts w:asciiTheme="majorHAnsi" w:hAnsiTheme="majorHAnsi"/>
          <w:lang w:val="nl-BE"/>
        </w:rPr>
        <w:t>.</w:t>
      </w:r>
    </w:p>
    <w:p w14:paraId="38961252" w14:textId="77777777" w:rsidR="00B212B7" w:rsidRPr="00030A49" w:rsidRDefault="00302742" w:rsidP="00F50378">
      <w:pPr>
        <w:pStyle w:val="Paragraphedeliste"/>
        <w:numPr>
          <w:ilvl w:val="0"/>
          <w:numId w:val="76"/>
        </w:numPr>
        <w:spacing w:line="240" w:lineRule="auto"/>
        <w:rPr>
          <w:rFonts w:asciiTheme="majorHAnsi" w:hAnsiTheme="majorHAnsi"/>
          <w:lang w:val="nl-BE"/>
        </w:rPr>
      </w:pPr>
      <w:r>
        <w:rPr>
          <w:rFonts w:asciiTheme="majorHAnsi" w:hAnsiTheme="majorHAnsi"/>
          <w:lang w:val="nl-BE"/>
        </w:rPr>
        <w:t>Le relais s’active dès que l’athlète entrant touche l’athlète sortant de la main</w:t>
      </w:r>
      <w:r w:rsidR="00B212B7" w:rsidRPr="00030A49">
        <w:rPr>
          <w:rFonts w:asciiTheme="majorHAnsi" w:hAnsiTheme="majorHAnsi"/>
          <w:lang w:val="nl-BE"/>
        </w:rPr>
        <w:t>.</w:t>
      </w:r>
      <w:r w:rsidR="003408FD" w:rsidRPr="00030A49">
        <w:rPr>
          <w:rFonts w:asciiTheme="majorHAnsi" w:hAnsiTheme="majorHAnsi"/>
          <w:lang w:val="nl-BE"/>
        </w:rPr>
        <w:t xml:space="preserve"> </w:t>
      </w:r>
    </w:p>
    <w:p w14:paraId="7049AC80" w14:textId="77777777" w:rsidR="00B212B7" w:rsidRPr="00030A49" w:rsidRDefault="00302742" w:rsidP="00F50378">
      <w:pPr>
        <w:pStyle w:val="Paragraphedeliste"/>
        <w:numPr>
          <w:ilvl w:val="0"/>
          <w:numId w:val="76"/>
        </w:numPr>
        <w:spacing w:line="240" w:lineRule="auto"/>
        <w:rPr>
          <w:rFonts w:asciiTheme="majorHAnsi" w:hAnsiTheme="majorHAnsi"/>
          <w:lang w:val="nl-BE"/>
        </w:rPr>
      </w:pPr>
      <w:r>
        <w:rPr>
          <w:rFonts w:asciiTheme="majorHAnsi" w:hAnsiTheme="majorHAnsi"/>
          <w:lang w:val="nl-BE"/>
        </w:rPr>
        <w:t xml:space="preserve">Si le relais s’effectue en dehors de la zone prévue, les deux athlètes doivent revenir dans cette zone et effectuer à nouveau le relais selon la procédure correcte. Sinon, une pénalité en temps sera appliquée. </w:t>
      </w:r>
    </w:p>
    <w:p w14:paraId="556BAD19" w14:textId="77777777" w:rsidR="00B212B7" w:rsidRPr="00030A49" w:rsidRDefault="00302742" w:rsidP="00F50378">
      <w:pPr>
        <w:pStyle w:val="Paragraphedeliste"/>
        <w:numPr>
          <w:ilvl w:val="0"/>
          <w:numId w:val="76"/>
        </w:numPr>
        <w:spacing w:line="240" w:lineRule="auto"/>
        <w:rPr>
          <w:rFonts w:asciiTheme="majorHAnsi" w:hAnsiTheme="majorHAnsi"/>
          <w:lang w:val="nl-BE"/>
        </w:rPr>
      </w:pPr>
      <w:r>
        <w:rPr>
          <w:rFonts w:asciiTheme="majorHAnsi" w:hAnsiTheme="majorHAnsi"/>
          <w:lang w:val="nl-BE"/>
        </w:rPr>
        <w:t>Si le passage de relais n’a pas lieu, le team est disqualifié</w:t>
      </w:r>
      <w:r w:rsidR="00B212B7" w:rsidRPr="00030A49">
        <w:rPr>
          <w:rFonts w:asciiTheme="majorHAnsi" w:hAnsiTheme="majorHAnsi"/>
          <w:lang w:val="nl-BE"/>
        </w:rPr>
        <w:t>.</w:t>
      </w:r>
    </w:p>
    <w:p w14:paraId="1EDC8900" w14:textId="77777777" w:rsidR="003408FD" w:rsidRPr="00030A49" w:rsidRDefault="00302742" w:rsidP="00F50378">
      <w:pPr>
        <w:pStyle w:val="Paragraphedeliste"/>
        <w:numPr>
          <w:ilvl w:val="0"/>
          <w:numId w:val="76"/>
        </w:numPr>
        <w:spacing w:line="240" w:lineRule="auto"/>
        <w:rPr>
          <w:rFonts w:asciiTheme="majorHAnsi" w:hAnsiTheme="majorHAnsi"/>
          <w:lang w:val="nl-BE"/>
        </w:rPr>
      </w:pPr>
      <w:r>
        <w:rPr>
          <w:rFonts w:asciiTheme="majorHAnsi" w:hAnsiTheme="majorHAnsi"/>
          <w:lang w:val="nl-BE"/>
        </w:rPr>
        <w:t>Dans l’attente du relais, les athlètes devront attendre dans la zone de pré-relais prévue jusquà ce qu’un TO donne l’autorisation d’entrer dans la zone de relais</w:t>
      </w:r>
      <w:r w:rsidR="003408FD" w:rsidRPr="00030A49">
        <w:rPr>
          <w:rFonts w:asciiTheme="majorHAnsi" w:hAnsiTheme="majorHAnsi"/>
          <w:lang w:val="nl-BE"/>
        </w:rPr>
        <w:t>.</w:t>
      </w:r>
    </w:p>
    <w:p w14:paraId="0D809494" w14:textId="77777777" w:rsidR="003408FD" w:rsidRPr="00C65559" w:rsidRDefault="003408FD" w:rsidP="00F50378">
      <w:pPr>
        <w:pStyle w:val="Titre3"/>
        <w:numPr>
          <w:ilvl w:val="2"/>
          <w:numId w:val="80"/>
        </w:numPr>
        <w:spacing w:line="240" w:lineRule="auto"/>
        <w:ind w:left="1701" w:hanging="708"/>
        <w:rPr>
          <w:rFonts w:asciiTheme="majorHAnsi" w:hAnsiTheme="majorHAnsi"/>
          <w:strike/>
          <w:lang w:val="nl-BE"/>
        </w:rPr>
      </w:pPr>
      <w:bookmarkStart w:id="127" w:name="_Toc534978625"/>
      <w:r w:rsidRPr="00030A49">
        <w:rPr>
          <w:rFonts w:asciiTheme="majorHAnsi" w:hAnsiTheme="majorHAnsi"/>
          <w:lang w:val="nl-BE"/>
        </w:rPr>
        <w:t>box</w:t>
      </w:r>
      <w:r w:rsidR="00344E19">
        <w:rPr>
          <w:rFonts w:asciiTheme="majorHAnsi" w:hAnsiTheme="majorHAnsi"/>
          <w:lang w:val="nl-BE"/>
        </w:rPr>
        <w:t xml:space="preserve"> de pénalité</w:t>
      </w:r>
      <w:bookmarkEnd w:id="127"/>
    </w:p>
    <w:p w14:paraId="18D0A17F" w14:textId="77777777" w:rsidR="003408FD" w:rsidRPr="00207FA6" w:rsidRDefault="00344E19" w:rsidP="009557E9">
      <w:pPr>
        <w:spacing w:after="0" w:line="240" w:lineRule="auto"/>
        <w:rPr>
          <w:rFonts w:asciiTheme="majorHAnsi" w:hAnsiTheme="majorHAnsi"/>
          <w:lang w:val="nl-BE"/>
        </w:rPr>
      </w:pPr>
      <w:r>
        <w:rPr>
          <w:rFonts w:asciiTheme="majorHAnsi" w:hAnsiTheme="majorHAnsi"/>
          <w:lang w:val="nl-BE"/>
        </w:rPr>
        <w:t xml:space="preserve">Les pénalités en temps dans le box de pénalité peuvent être effectuées part </w:t>
      </w:r>
      <w:r w:rsidR="0009401A">
        <w:rPr>
          <w:rFonts w:asciiTheme="majorHAnsi" w:hAnsiTheme="majorHAnsi"/>
          <w:lang w:val="nl-BE"/>
        </w:rPr>
        <w:t>t</w:t>
      </w:r>
      <w:r>
        <w:rPr>
          <w:rFonts w:asciiTheme="majorHAnsi" w:hAnsiTheme="majorHAnsi"/>
          <w:lang w:val="nl-BE"/>
        </w:rPr>
        <w:t>out membre de l’équipe qui participe encore à la course ou doi</w:t>
      </w:r>
      <w:r w:rsidR="0009401A">
        <w:rPr>
          <w:rFonts w:asciiTheme="majorHAnsi" w:hAnsiTheme="majorHAnsi"/>
          <w:lang w:val="nl-BE"/>
        </w:rPr>
        <w:t>t</w:t>
      </w:r>
      <w:r>
        <w:rPr>
          <w:rFonts w:asciiTheme="majorHAnsi" w:hAnsiTheme="majorHAnsi"/>
          <w:lang w:val="nl-BE"/>
        </w:rPr>
        <w:t xml:space="preserve"> encore y participer</w:t>
      </w:r>
      <w:r w:rsidR="003408FD" w:rsidRPr="00207FA6">
        <w:rPr>
          <w:rFonts w:asciiTheme="majorHAnsi" w:hAnsiTheme="majorHAnsi"/>
          <w:lang w:val="nl-BE"/>
        </w:rPr>
        <w:t xml:space="preserve">. </w:t>
      </w:r>
      <w:r>
        <w:rPr>
          <w:rFonts w:asciiTheme="majorHAnsi" w:hAnsiTheme="majorHAnsi"/>
          <w:lang w:val="nl-BE"/>
        </w:rPr>
        <w:t>Seu</w:t>
      </w:r>
      <w:r w:rsidR="0009401A">
        <w:rPr>
          <w:rFonts w:asciiTheme="majorHAnsi" w:hAnsiTheme="majorHAnsi"/>
          <w:lang w:val="nl-BE"/>
        </w:rPr>
        <w:t>l le départ “anticipé” du premie</w:t>
      </w:r>
      <w:r>
        <w:rPr>
          <w:rFonts w:asciiTheme="majorHAnsi" w:hAnsiTheme="majorHAnsi"/>
          <w:lang w:val="nl-BE"/>
        </w:rPr>
        <w:t>r membre de l’équipe doit être effectué immédiatement dans la zone de transition</w:t>
      </w:r>
      <w:r w:rsidR="003408FD" w:rsidRPr="00207FA6">
        <w:rPr>
          <w:rFonts w:asciiTheme="majorHAnsi" w:hAnsiTheme="majorHAnsi"/>
          <w:lang w:val="nl-BE"/>
        </w:rPr>
        <w:t xml:space="preserve">. </w:t>
      </w:r>
    </w:p>
    <w:p w14:paraId="16D053AA" w14:textId="77777777" w:rsidR="003408FD" w:rsidRPr="00030A49" w:rsidRDefault="003408FD" w:rsidP="00F50378">
      <w:pPr>
        <w:pStyle w:val="Titre3"/>
        <w:numPr>
          <w:ilvl w:val="2"/>
          <w:numId w:val="80"/>
        </w:numPr>
        <w:spacing w:line="240" w:lineRule="auto"/>
        <w:ind w:left="1701" w:hanging="708"/>
        <w:rPr>
          <w:rFonts w:asciiTheme="majorHAnsi" w:hAnsiTheme="majorHAnsi"/>
          <w:lang w:val="nl-BE"/>
        </w:rPr>
      </w:pPr>
      <w:bookmarkStart w:id="128" w:name="_Toc534978626"/>
      <w:r w:rsidRPr="00030A49">
        <w:rPr>
          <w:rFonts w:asciiTheme="majorHAnsi" w:hAnsiTheme="majorHAnsi"/>
          <w:lang w:val="nl-BE"/>
        </w:rPr>
        <w:t>A</w:t>
      </w:r>
      <w:r w:rsidR="00344E19">
        <w:rPr>
          <w:rFonts w:asciiTheme="majorHAnsi" w:hAnsiTheme="majorHAnsi"/>
          <w:lang w:val="nl-BE"/>
        </w:rPr>
        <w:t>rrivée</w:t>
      </w:r>
      <w:bookmarkEnd w:id="128"/>
    </w:p>
    <w:p w14:paraId="51266205" w14:textId="77777777" w:rsidR="00B212B7" w:rsidRPr="00030A49" w:rsidRDefault="00344E19" w:rsidP="00F50378">
      <w:pPr>
        <w:pStyle w:val="Paragraphedeliste"/>
        <w:numPr>
          <w:ilvl w:val="0"/>
          <w:numId w:val="77"/>
        </w:numPr>
        <w:spacing w:line="240" w:lineRule="auto"/>
        <w:ind w:left="709" w:hanging="142"/>
        <w:rPr>
          <w:rFonts w:asciiTheme="majorHAnsi" w:hAnsiTheme="majorHAnsi"/>
          <w:lang w:val="nl-BE"/>
        </w:rPr>
      </w:pPr>
      <w:r>
        <w:rPr>
          <w:rFonts w:asciiTheme="majorHAnsi" w:hAnsiTheme="majorHAnsi"/>
          <w:lang w:val="nl-BE"/>
        </w:rPr>
        <w:t>Seul le dernier athlète de l’équipe peut franchir la ligne d’arrrivée</w:t>
      </w:r>
      <w:r w:rsidR="003408FD" w:rsidRPr="00030A49">
        <w:rPr>
          <w:rFonts w:asciiTheme="majorHAnsi" w:hAnsiTheme="majorHAnsi"/>
          <w:lang w:val="nl-BE"/>
        </w:rPr>
        <w:t>.</w:t>
      </w:r>
    </w:p>
    <w:p w14:paraId="488B3BAC" w14:textId="77777777" w:rsidR="003408FD" w:rsidRPr="00030A49" w:rsidRDefault="00344E19" w:rsidP="00F50378">
      <w:pPr>
        <w:pStyle w:val="Paragraphedeliste"/>
        <w:numPr>
          <w:ilvl w:val="0"/>
          <w:numId w:val="77"/>
        </w:numPr>
        <w:spacing w:line="240" w:lineRule="auto"/>
        <w:ind w:left="709" w:hanging="142"/>
        <w:rPr>
          <w:rFonts w:asciiTheme="majorHAnsi" w:hAnsiTheme="majorHAnsi"/>
          <w:lang w:val="nl-BE"/>
        </w:rPr>
      </w:pPr>
      <w:r>
        <w:rPr>
          <w:rFonts w:asciiTheme="majorHAnsi" w:hAnsiTheme="majorHAnsi"/>
          <w:lang w:val="nl-BE"/>
        </w:rPr>
        <w:t>En cas d’ex-aequo, le temps de course à pied du dernier athlète sera décisif</w:t>
      </w:r>
      <w:r w:rsidR="003408FD" w:rsidRPr="00030A49">
        <w:rPr>
          <w:rFonts w:asciiTheme="majorHAnsi" w:hAnsiTheme="majorHAnsi"/>
          <w:lang w:val="nl-BE"/>
        </w:rPr>
        <w:t>.</w:t>
      </w:r>
      <w:r>
        <w:rPr>
          <w:rFonts w:asciiTheme="majorHAnsi" w:hAnsiTheme="majorHAnsi"/>
          <w:lang w:val="nl-BE"/>
        </w:rPr>
        <w:t xml:space="preserve"> En duathlon,le temps de la deuxième course à pied du dernier athlète est décisif.</w:t>
      </w:r>
    </w:p>
    <w:p w14:paraId="207D17DE" w14:textId="77777777" w:rsidR="00886B48" w:rsidRPr="00030A49" w:rsidRDefault="00423DFC" w:rsidP="00F50378">
      <w:pPr>
        <w:pStyle w:val="Titre1"/>
        <w:numPr>
          <w:ilvl w:val="0"/>
          <w:numId w:val="80"/>
        </w:numPr>
        <w:spacing w:line="240" w:lineRule="auto"/>
        <w:rPr>
          <w:rFonts w:asciiTheme="majorHAnsi" w:hAnsiTheme="majorHAnsi"/>
          <w:lang w:val="nl-BE"/>
        </w:rPr>
      </w:pPr>
      <w:bookmarkStart w:id="129" w:name="_Toc534978627"/>
      <w:r w:rsidRPr="00030A49">
        <w:rPr>
          <w:rFonts w:asciiTheme="majorHAnsi" w:hAnsiTheme="majorHAnsi"/>
          <w:lang w:val="nl-BE"/>
        </w:rPr>
        <w:t>PARATRIAT</w:t>
      </w:r>
      <w:r w:rsidR="00344E19">
        <w:rPr>
          <w:rFonts w:asciiTheme="majorHAnsi" w:hAnsiTheme="majorHAnsi"/>
          <w:lang w:val="nl-BE"/>
        </w:rPr>
        <w:t>h</w:t>
      </w:r>
      <w:r w:rsidRPr="00030A49">
        <w:rPr>
          <w:rFonts w:asciiTheme="majorHAnsi" w:hAnsiTheme="majorHAnsi"/>
          <w:lang w:val="nl-BE"/>
        </w:rPr>
        <w:t>LON</w:t>
      </w:r>
      <w:bookmarkEnd w:id="129"/>
    </w:p>
    <w:p w14:paraId="7A096614" w14:textId="77777777" w:rsidR="005E1083" w:rsidRDefault="00D56677" w:rsidP="005E1083">
      <w:pPr>
        <w:rPr>
          <w:rFonts w:asciiTheme="majorHAnsi" w:hAnsiTheme="majorHAnsi"/>
          <w:lang w:val="nl-BE"/>
        </w:rPr>
      </w:pPr>
      <w:r w:rsidRPr="005E1083">
        <w:t>Pou</w:t>
      </w:r>
      <w:r w:rsidR="005E1083" w:rsidRPr="005E1083">
        <w:t xml:space="preserve">r </w:t>
      </w:r>
      <w:r w:rsidRPr="005E1083">
        <w:t>plus d’informations,voir</w:t>
      </w:r>
      <w:r w:rsidR="008249DC" w:rsidRPr="005E1083">
        <w:t xml:space="preserve"> </w:t>
      </w:r>
      <w:r w:rsidR="005E1083" w:rsidRPr="005E1083">
        <w:t>World Triathlon</w:t>
      </w:r>
      <w:r w:rsidR="005E1083">
        <w:t xml:space="preserve"> Competition Rules §</w:t>
      </w:r>
      <w:r w:rsidR="005E1083" w:rsidRPr="005E1083">
        <w:t xml:space="preserve"> 17</w:t>
      </w:r>
      <w:r w:rsidR="005E1083">
        <w:rPr>
          <w:rFonts w:asciiTheme="majorHAnsi" w:hAnsiTheme="majorHAnsi"/>
          <w:lang w:val="nl-BE"/>
        </w:rPr>
        <w:t xml:space="preserve"> </w:t>
      </w:r>
    </w:p>
    <w:p w14:paraId="559E0394" w14:textId="77777777" w:rsidR="005E1083" w:rsidRDefault="005E1083" w:rsidP="005E1083">
      <w:pPr>
        <w:pStyle w:val="TableParagraph"/>
        <w:rPr>
          <w:rFonts w:asciiTheme="majorHAnsi" w:hAnsiTheme="majorHAnsi"/>
          <w:lang w:val="nl-BE"/>
        </w:rPr>
      </w:pPr>
    </w:p>
    <w:p w14:paraId="29FC176A" w14:textId="77777777" w:rsidR="00D56677" w:rsidRDefault="005E1083" w:rsidP="005E1083">
      <w:pPr>
        <w:pStyle w:val="TableParagraph"/>
        <w:rPr>
          <w:sz w:val="18"/>
          <w:szCs w:val="18"/>
        </w:rPr>
      </w:pPr>
      <w:r>
        <w:rPr>
          <w:rFonts w:asciiTheme="majorHAnsi" w:hAnsiTheme="majorHAnsi"/>
          <w:lang w:val="nl-BE"/>
        </w:rPr>
        <w:t xml:space="preserve">   </w:t>
      </w:r>
      <w:hyperlink r:id="rId25" w:history="1">
        <w:r w:rsidR="00D56677" w:rsidRPr="00005B40">
          <w:rPr>
            <w:rStyle w:val="Lienhypertexte"/>
            <w:sz w:val="18"/>
            <w:szCs w:val="18"/>
          </w:rPr>
          <w:t>https://www.triathlon.org/uploads/docs/World_Triathlon_Sport_Competition_Rules_2020_201811253.pdf</w:t>
        </w:r>
      </w:hyperlink>
    </w:p>
    <w:p w14:paraId="471AFE65" w14:textId="77777777" w:rsidR="00423DFC" w:rsidRPr="00D56677" w:rsidRDefault="005E1083" w:rsidP="009557E9">
      <w:pPr>
        <w:spacing w:line="240" w:lineRule="auto"/>
        <w:rPr>
          <w:rFonts w:asciiTheme="majorHAnsi" w:hAnsiTheme="majorHAnsi"/>
          <w:lang w:val="nl-BE"/>
        </w:rPr>
      </w:pPr>
      <w:r>
        <w:rPr>
          <w:rFonts w:asciiTheme="majorHAnsi" w:hAnsiTheme="majorHAnsi"/>
          <w:lang w:val="nl-BE"/>
        </w:rPr>
        <w:t xml:space="preserve">      </w:t>
      </w:r>
    </w:p>
    <w:p w14:paraId="719E4E11" w14:textId="77777777" w:rsidR="007E106D" w:rsidRPr="00030A49" w:rsidRDefault="00A11590" w:rsidP="00F50378">
      <w:pPr>
        <w:pStyle w:val="Titre1"/>
        <w:numPr>
          <w:ilvl w:val="0"/>
          <w:numId w:val="80"/>
        </w:numPr>
        <w:spacing w:line="240" w:lineRule="auto"/>
        <w:rPr>
          <w:rFonts w:asciiTheme="majorHAnsi" w:hAnsiTheme="majorHAnsi"/>
          <w:lang w:val="nl-BE"/>
        </w:rPr>
      </w:pPr>
      <w:bookmarkStart w:id="130" w:name="_Toc534978628"/>
      <w:r>
        <w:rPr>
          <w:rFonts w:asciiTheme="majorHAnsi" w:hAnsiTheme="majorHAnsi"/>
          <w:lang w:val="nl-BE"/>
        </w:rPr>
        <w:t>epreuves cross</w:t>
      </w:r>
      <w:bookmarkEnd w:id="130"/>
    </w:p>
    <w:p w14:paraId="6125D929" w14:textId="77777777" w:rsidR="0099031E" w:rsidRPr="00030A49" w:rsidRDefault="00A11590" w:rsidP="00F50378">
      <w:pPr>
        <w:pStyle w:val="Paragraphedeliste"/>
        <w:numPr>
          <w:ilvl w:val="0"/>
          <w:numId w:val="46"/>
        </w:numPr>
        <w:spacing w:line="240" w:lineRule="auto"/>
        <w:rPr>
          <w:rFonts w:asciiTheme="majorHAnsi" w:hAnsiTheme="majorHAnsi"/>
          <w:lang w:val="nl-BE"/>
        </w:rPr>
      </w:pPr>
      <w:r>
        <w:rPr>
          <w:rFonts w:asciiTheme="majorHAnsi" w:hAnsiTheme="majorHAnsi"/>
          <w:lang w:val="nl-BE"/>
        </w:rPr>
        <w:t>Généralités</w:t>
      </w:r>
      <w:r w:rsidR="0099031E" w:rsidRPr="00030A49">
        <w:rPr>
          <w:rFonts w:asciiTheme="majorHAnsi" w:hAnsiTheme="majorHAnsi"/>
          <w:lang w:val="nl-BE"/>
        </w:rPr>
        <w:t>:</w:t>
      </w:r>
    </w:p>
    <w:p w14:paraId="0408E4D2" w14:textId="77777777" w:rsidR="0099031E" w:rsidRPr="00030A49" w:rsidRDefault="0099031E" w:rsidP="00F50378">
      <w:pPr>
        <w:pStyle w:val="Paragraphedeliste"/>
        <w:numPr>
          <w:ilvl w:val="1"/>
          <w:numId w:val="46"/>
        </w:numPr>
        <w:autoSpaceDE w:val="0"/>
        <w:autoSpaceDN w:val="0"/>
        <w:adjustRightInd w:val="0"/>
        <w:spacing w:before="0" w:after="0" w:line="240" w:lineRule="auto"/>
        <w:ind w:left="993" w:hanging="284"/>
        <w:rPr>
          <w:rFonts w:asciiTheme="majorHAnsi" w:hAnsiTheme="majorHAnsi"/>
          <w:lang w:val="nl-BE"/>
        </w:rPr>
      </w:pPr>
      <w:r w:rsidRPr="00030A49">
        <w:rPr>
          <w:rFonts w:asciiTheme="majorHAnsi" w:hAnsiTheme="majorHAnsi"/>
          <w:lang w:val="nl-BE"/>
        </w:rPr>
        <w:t>C</w:t>
      </w:r>
      <w:r w:rsidR="00A11590">
        <w:rPr>
          <w:rFonts w:asciiTheme="majorHAnsi" w:hAnsiTheme="majorHAnsi"/>
          <w:lang w:val="nl-BE"/>
        </w:rPr>
        <w:t>ross triathlon consiste en natation, VTT et course à pied (trail)</w:t>
      </w:r>
      <w:r w:rsidRPr="00030A49">
        <w:rPr>
          <w:rFonts w:asciiTheme="majorHAnsi" w:hAnsiTheme="majorHAnsi"/>
          <w:lang w:val="nl-BE"/>
        </w:rPr>
        <w:t>.</w:t>
      </w:r>
    </w:p>
    <w:p w14:paraId="643F077B" w14:textId="77777777" w:rsidR="0099031E" w:rsidRPr="00030A49" w:rsidRDefault="0099031E" w:rsidP="00F50378">
      <w:pPr>
        <w:pStyle w:val="Paragraphedeliste"/>
        <w:numPr>
          <w:ilvl w:val="1"/>
          <w:numId w:val="46"/>
        </w:numPr>
        <w:autoSpaceDE w:val="0"/>
        <w:autoSpaceDN w:val="0"/>
        <w:adjustRightInd w:val="0"/>
        <w:spacing w:before="0" w:after="0" w:line="240" w:lineRule="auto"/>
        <w:ind w:left="993" w:hanging="284"/>
        <w:rPr>
          <w:rFonts w:asciiTheme="majorHAnsi" w:hAnsiTheme="majorHAnsi"/>
          <w:lang w:val="nl-BE"/>
        </w:rPr>
      </w:pPr>
      <w:r w:rsidRPr="00030A49">
        <w:rPr>
          <w:rFonts w:asciiTheme="majorHAnsi" w:hAnsiTheme="majorHAnsi"/>
          <w:lang w:val="nl-BE"/>
        </w:rPr>
        <w:t xml:space="preserve">Cross </w:t>
      </w:r>
      <w:r w:rsidR="00C827A9" w:rsidRPr="00030A49">
        <w:rPr>
          <w:rFonts w:asciiTheme="majorHAnsi" w:hAnsiTheme="majorHAnsi"/>
          <w:lang w:val="nl-BE"/>
        </w:rPr>
        <w:t>d</w:t>
      </w:r>
      <w:r w:rsidRPr="00030A49">
        <w:rPr>
          <w:rFonts w:asciiTheme="majorHAnsi" w:hAnsiTheme="majorHAnsi"/>
          <w:lang w:val="nl-BE"/>
        </w:rPr>
        <w:t>uat</w:t>
      </w:r>
      <w:r w:rsidR="00A11590">
        <w:rPr>
          <w:rFonts w:asciiTheme="majorHAnsi" w:hAnsiTheme="majorHAnsi"/>
          <w:lang w:val="nl-BE"/>
        </w:rPr>
        <w:t>hlon consiste en course à pied (trail), VTT, course à pied (trail)</w:t>
      </w:r>
      <w:r w:rsidRPr="00030A49">
        <w:rPr>
          <w:rFonts w:asciiTheme="majorHAnsi" w:hAnsiTheme="majorHAnsi"/>
          <w:lang w:val="nl-BE"/>
        </w:rPr>
        <w:t>.</w:t>
      </w:r>
    </w:p>
    <w:p w14:paraId="610EE68D" w14:textId="77777777" w:rsidR="008C543D" w:rsidRPr="00030A49" w:rsidRDefault="00A11590" w:rsidP="00F50378">
      <w:pPr>
        <w:pStyle w:val="Paragraphedeliste"/>
        <w:numPr>
          <w:ilvl w:val="0"/>
          <w:numId w:val="46"/>
        </w:numPr>
        <w:spacing w:line="240" w:lineRule="auto"/>
        <w:rPr>
          <w:rFonts w:asciiTheme="majorHAnsi" w:hAnsiTheme="majorHAnsi"/>
          <w:lang w:val="nl-BE"/>
        </w:rPr>
      </w:pPr>
      <w:r>
        <w:rPr>
          <w:rFonts w:asciiTheme="majorHAnsi" w:hAnsiTheme="majorHAnsi"/>
          <w:lang w:val="nl-BE"/>
        </w:rPr>
        <w:t>Dans les épreuves “cross”, le vélo (éventuellement aussi la course à pied) se déroule sur un parcours VTT qui peut aussi inclure des routes normales</w:t>
      </w:r>
      <w:r w:rsidR="00AF7A06" w:rsidRPr="00030A49">
        <w:rPr>
          <w:rFonts w:asciiTheme="majorHAnsi" w:hAnsiTheme="majorHAnsi"/>
          <w:lang w:val="nl-BE"/>
        </w:rPr>
        <w:t>.</w:t>
      </w:r>
    </w:p>
    <w:p w14:paraId="13AFAC81" w14:textId="77777777" w:rsidR="00875CCC" w:rsidRPr="00030A49" w:rsidRDefault="00A11590" w:rsidP="00F50378">
      <w:pPr>
        <w:pStyle w:val="Paragraphedeliste"/>
        <w:numPr>
          <w:ilvl w:val="0"/>
          <w:numId w:val="46"/>
        </w:numPr>
        <w:spacing w:line="240" w:lineRule="auto"/>
        <w:rPr>
          <w:rFonts w:asciiTheme="majorHAnsi" w:hAnsiTheme="majorHAnsi"/>
          <w:lang w:val="nl-BE"/>
        </w:rPr>
      </w:pPr>
      <w:r>
        <w:rPr>
          <w:rFonts w:asciiTheme="majorHAnsi" w:hAnsiTheme="majorHAnsi"/>
          <w:lang w:val="nl-BE"/>
        </w:rPr>
        <w:t>En plus des conditions concernant le vélo décrites au §5.2, des spécifications supplémentaires s’appliquent à la partie vélo</w:t>
      </w:r>
      <w:r w:rsidR="00875CCC" w:rsidRPr="00030A49">
        <w:rPr>
          <w:rFonts w:asciiTheme="majorHAnsi" w:hAnsiTheme="majorHAnsi"/>
          <w:lang w:val="nl-BE"/>
        </w:rPr>
        <w:t>:</w:t>
      </w:r>
    </w:p>
    <w:p w14:paraId="55799F50" w14:textId="77777777" w:rsidR="00AF7A06" w:rsidRPr="00030A49" w:rsidRDefault="00A11590"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lang w:val="nl-BE"/>
        </w:rPr>
        <w:t>L’utilisation d’un VTT est obligatoire. Les vélos de cyclo-cross sont interdits</w:t>
      </w:r>
      <w:r w:rsidR="007E106D" w:rsidRPr="00030A49">
        <w:rPr>
          <w:rFonts w:asciiTheme="majorHAnsi" w:hAnsiTheme="majorHAnsi"/>
          <w:lang w:val="nl-BE"/>
        </w:rPr>
        <w:t xml:space="preserve">; </w:t>
      </w:r>
    </w:p>
    <w:p w14:paraId="35E1A0B9" w14:textId="77777777" w:rsidR="00AF7A06" w:rsidRPr="00030A49" w:rsidRDefault="00A11590" w:rsidP="00F50378">
      <w:pPr>
        <w:pStyle w:val="Paragraphedeliste"/>
        <w:numPr>
          <w:ilvl w:val="1"/>
          <w:numId w:val="71"/>
        </w:numPr>
        <w:spacing w:line="240" w:lineRule="auto"/>
        <w:ind w:left="993" w:hanging="284"/>
        <w:rPr>
          <w:rFonts w:asciiTheme="majorHAnsi" w:hAnsiTheme="majorHAnsi"/>
          <w:lang w:val="nl-BE"/>
        </w:rPr>
      </w:pPr>
      <w:r w:rsidRPr="00486310">
        <w:rPr>
          <w:rFonts w:asciiTheme="majorHAnsi" w:hAnsiTheme="majorHAnsi" w:cs="Arial"/>
          <w:lang w:val="nl-BE"/>
        </w:rPr>
        <w:t xml:space="preserve">Le diamètre minimum des roues est de 26 pouces (inches) et le maximum est de 29 pouces (inches). La section minimale des pneus est de 1,5 pouce (inch) soit </w:t>
      </w:r>
      <w:r w:rsidR="00012278" w:rsidRPr="00486310">
        <w:rPr>
          <w:rFonts w:asciiTheme="majorHAnsi" w:hAnsiTheme="majorHAnsi" w:cs="Arial"/>
          <w:lang w:val="nl-BE"/>
        </w:rPr>
        <w:t>3,81 cm. Les</w:t>
      </w:r>
      <w:r w:rsidR="00012278">
        <w:rPr>
          <w:rFonts w:asciiTheme="majorHAnsi" w:hAnsiTheme="majorHAnsi" w:cs="Arial"/>
          <w:lang w:val="nl-BE"/>
        </w:rPr>
        <w:t xml:space="preserve"> roues de diamètres différents sont autorisé</w:t>
      </w:r>
      <w:r w:rsidR="00203BB4">
        <w:rPr>
          <w:rFonts w:asciiTheme="majorHAnsi" w:hAnsiTheme="majorHAnsi" w:cs="Arial"/>
          <w:lang w:val="nl-BE"/>
        </w:rPr>
        <w:t>e</w:t>
      </w:r>
      <w:r w:rsidR="00012278">
        <w:rPr>
          <w:rFonts w:asciiTheme="majorHAnsi" w:hAnsiTheme="majorHAnsi" w:cs="Arial"/>
          <w:lang w:val="nl-BE"/>
        </w:rPr>
        <w:t>s.</w:t>
      </w:r>
    </w:p>
    <w:p w14:paraId="2BDF98D3" w14:textId="77777777" w:rsidR="00AF7A06" w:rsidRPr="00030A49"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Le guidon VTT est obligatoire, les extension latérales sont autorisées, les prolongateurs sont interdits</w:t>
      </w:r>
      <w:r w:rsidR="007E106D" w:rsidRPr="00030A49">
        <w:rPr>
          <w:rFonts w:asciiTheme="majorHAnsi" w:hAnsiTheme="majorHAnsi" w:cs="Arial"/>
          <w:lang w:val="nl-BE"/>
        </w:rPr>
        <w:t>;</w:t>
      </w:r>
    </w:p>
    <w:p w14:paraId="3BF6924C" w14:textId="77777777" w:rsidR="00AF7A06" w:rsidRPr="00030A49"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Différents profils de pneus (avec ou sans crampons) sont possibles en fonction de la surface du parcours</w:t>
      </w:r>
      <w:r w:rsidR="001823AF" w:rsidRPr="00030A49">
        <w:rPr>
          <w:rFonts w:asciiTheme="majorHAnsi" w:hAnsiTheme="majorHAnsi" w:cs="Arial"/>
          <w:lang w:val="nl-BE"/>
        </w:rPr>
        <w:t>.</w:t>
      </w:r>
      <w:r>
        <w:rPr>
          <w:rFonts w:asciiTheme="majorHAnsi" w:hAnsiTheme="majorHAnsi" w:cs="Arial"/>
          <w:lang w:val="nl-BE"/>
        </w:rPr>
        <w:t xml:space="preserve"> Les pneus pourvus de pointes métalliques ou des vis sont interdits, sauf en triathlon/</w:t>
      </w:r>
      <w:r w:rsidR="00203BB4">
        <w:rPr>
          <w:rFonts w:asciiTheme="majorHAnsi" w:hAnsiTheme="majorHAnsi" w:cs="Arial"/>
          <w:lang w:val="nl-BE"/>
        </w:rPr>
        <w:t>duathlon d’hiver sur neige/glace</w:t>
      </w:r>
      <w:r>
        <w:rPr>
          <w:rFonts w:asciiTheme="majorHAnsi" w:hAnsiTheme="majorHAnsi" w:cs="Arial"/>
          <w:lang w:val="nl-BE"/>
        </w:rPr>
        <w:t xml:space="preserve"> où il est permis d’utiliser des pointes métalliques ou des vis de moins de 2 mm</w:t>
      </w:r>
      <w:r w:rsidR="00053DCF" w:rsidRPr="00030A49">
        <w:rPr>
          <w:rFonts w:asciiTheme="majorHAnsi" w:hAnsiTheme="majorHAnsi" w:cs="Arial"/>
          <w:lang w:val="nl-BE"/>
        </w:rPr>
        <w:t>;</w:t>
      </w:r>
    </w:p>
    <w:p w14:paraId="7D57378F" w14:textId="77777777" w:rsidR="00AF7A06" w:rsidRPr="00030A49"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Les athlètes peuvent pousser ou porter leurs vélos sur le parcours</w:t>
      </w:r>
      <w:r w:rsidR="00AF7A06" w:rsidRPr="00030A49">
        <w:rPr>
          <w:rFonts w:asciiTheme="majorHAnsi" w:hAnsiTheme="majorHAnsi" w:cs="Arial"/>
          <w:lang w:val="nl-BE"/>
        </w:rPr>
        <w:t>;</w:t>
      </w:r>
    </w:p>
    <w:p w14:paraId="15FB73DF" w14:textId="77777777" w:rsidR="00AF7A06" w:rsidRPr="00030A49"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Les atlètes doublés ne sont pas éliminés de la compétition</w:t>
      </w:r>
      <w:r w:rsidR="00AF7A06" w:rsidRPr="00030A49">
        <w:rPr>
          <w:rFonts w:asciiTheme="majorHAnsi" w:hAnsiTheme="majorHAnsi" w:cs="Arial"/>
          <w:lang w:val="nl-BE"/>
        </w:rPr>
        <w:t>;</w:t>
      </w:r>
    </w:p>
    <w:p w14:paraId="6A98DC7E" w14:textId="77777777" w:rsidR="00FB1EDB" w:rsidRPr="0083542E"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Les athlètes doivent avoir leur matériel de réparation et procéder eux-même aux réparations durant l’épreuve</w:t>
      </w:r>
      <w:r w:rsidR="007E106D" w:rsidRPr="00030A49">
        <w:rPr>
          <w:rFonts w:asciiTheme="majorHAnsi" w:hAnsiTheme="majorHAnsi" w:cs="Arial"/>
          <w:lang w:val="nl-BE"/>
        </w:rPr>
        <w:t xml:space="preserve">. </w:t>
      </w:r>
    </w:p>
    <w:p w14:paraId="054FCD9B" w14:textId="77777777" w:rsidR="0083542E" w:rsidRPr="00D32783" w:rsidRDefault="00012278" w:rsidP="00F50378">
      <w:pPr>
        <w:pStyle w:val="Paragraphedeliste"/>
        <w:numPr>
          <w:ilvl w:val="1"/>
          <w:numId w:val="71"/>
        </w:numPr>
        <w:spacing w:line="240" w:lineRule="auto"/>
        <w:ind w:left="993" w:hanging="284"/>
        <w:rPr>
          <w:rFonts w:asciiTheme="majorHAnsi" w:hAnsiTheme="majorHAnsi"/>
          <w:lang w:val="nl-BE"/>
        </w:rPr>
      </w:pPr>
      <w:r>
        <w:rPr>
          <w:rFonts w:asciiTheme="majorHAnsi" w:hAnsiTheme="majorHAnsi" w:cs="Arial"/>
          <w:lang w:val="nl-BE"/>
        </w:rPr>
        <w:t>Durant la partie vélo, le numéro de dossard peut être remplacé par une plaque de cadre fixée au guidon si celle-ci est fournie par l’organisation</w:t>
      </w:r>
      <w:r w:rsidR="007033C2" w:rsidRPr="00D32783">
        <w:rPr>
          <w:rFonts w:asciiTheme="majorHAnsi" w:hAnsiTheme="majorHAnsi" w:cs="Arial"/>
          <w:lang w:val="nl-BE"/>
        </w:rPr>
        <w:t xml:space="preserve">. </w:t>
      </w:r>
    </w:p>
    <w:p w14:paraId="618F6223" w14:textId="77777777" w:rsidR="00AF7A06" w:rsidRPr="00030A49" w:rsidRDefault="00012278" w:rsidP="00F50378">
      <w:pPr>
        <w:pStyle w:val="Paragraphedeliste"/>
        <w:numPr>
          <w:ilvl w:val="0"/>
          <w:numId w:val="46"/>
        </w:numPr>
        <w:spacing w:line="240" w:lineRule="auto"/>
        <w:rPr>
          <w:rFonts w:asciiTheme="majorHAnsi" w:hAnsiTheme="majorHAnsi"/>
          <w:lang w:val="nl-BE"/>
        </w:rPr>
      </w:pPr>
      <w:r>
        <w:rPr>
          <w:rFonts w:asciiTheme="majorHAnsi" w:hAnsiTheme="majorHAnsi"/>
          <w:lang w:val="nl-BE"/>
        </w:rPr>
        <w:t>Sur le parcours à pied, les chaussures pourvues de “spikes” ne sont pas autorisées.</w:t>
      </w:r>
    </w:p>
    <w:p w14:paraId="54B4C6B5" w14:textId="77777777" w:rsidR="00082D66" w:rsidRPr="00030A49" w:rsidRDefault="00630CE3" w:rsidP="00F50378">
      <w:pPr>
        <w:pStyle w:val="Titre1"/>
        <w:numPr>
          <w:ilvl w:val="0"/>
          <w:numId w:val="80"/>
        </w:numPr>
        <w:spacing w:line="240" w:lineRule="auto"/>
        <w:rPr>
          <w:rFonts w:asciiTheme="majorHAnsi" w:hAnsiTheme="majorHAnsi"/>
          <w:lang w:val="nl-BE"/>
        </w:rPr>
      </w:pPr>
      <w:bookmarkStart w:id="131" w:name="_Toc440445658"/>
      <w:bookmarkStart w:id="132" w:name="_Toc440445659"/>
      <w:bookmarkStart w:id="133" w:name="_Toc534978629"/>
      <w:bookmarkEnd w:id="131"/>
      <w:bookmarkEnd w:id="132"/>
      <w:r>
        <w:rPr>
          <w:rFonts w:asciiTheme="majorHAnsi" w:hAnsiTheme="majorHAnsi"/>
          <w:lang w:val="nl-BE"/>
        </w:rPr>
        <w:t>epreuves pour jeunes</w:t>
      </w:r>
      <w:bookmarkEnd w:id="133"/>
    </w:p>
    <w:p w14:paraId="36380078" w14:textId="77777777" w:rsidR="00082D66" w:rsidRPr="00FE06E7" w:rsidRDefault="00630CE3" w:rsidP="00F50378">
      <w:pPr>
        <w:pStyle w:val="Titre2"/>
        <w:numPr>
          <w:ilvl w:val="1"/>
          <w:numId w:val="80"/>
        </w:numPr>
        <w:spacing w:line="240" w:lineRule="auto"/>
        <w:rPr>
          <w:rFonts w:asciiTheme="majorHAnsi" w:hAnsiTheme="majorHAnsi"/>
          <w:lang w:val="nl-BE"/>
        </w:rPr>
      </w:pPr>
      <w:bookmarkStart w:id="134" w:name="_Toc534978630"/>
      <w:r>
        <w:rPr>
          <w:rFonts w:asciiTheme="majorHAnsi" w:hAnsiTheme="majorHAnsi"/>
          <w:lang w:val="nl-BE"/>
        </w:rPr>
        <w:t>généralités</w:t>
      </w:r>
      <w:bookmarkEnd w:id="134"/>
      <w:r w:rsidR="00082D66" w:rsidRPr="00FE06E7">
        <w:rPr>
          <w:rFonts w:asciiTheme="majorHAnsi" w:hAnsiTheme="majorHAnsi"/>
          <w:lang w:val="nl-BE"/>
        </w:rPr>
        <w:tab/>
      </w:r>
    </w:p>
    <w:p w14:paraId="1D76D8F5" w14:textId="77777777" w:rsidR="00082D66" w:rsidRPr="00FE06E7" w:rsidRDefault="00630CE3" w:rsidP="00F50378">
      <w:pPr>
        <w:pStyle w:val="Paragraphedeliste"/>
        <w:numPr>
          <w:ilvl w:val="0"/>
          <w:numId w:val="47"/>
        </w:numPr>
        <w:spacing w:line="240" w:lineRule="auto"/>
        <w:rPr>
          <w:rFonts w:asciiTheme="majorHAnsi" w:hAnsiTheme="majorHAnsi" w:cs="Arial"/>
          <w:lang w:val="nl-BE"/>
        </w:rPr>
      </w:pPr>
      <w:r>
        <w:rPr>
          <w:rFonts w:asciiTheme="majorHAnsi" w:hAnsiTheme="majorHAnsi" w:cs="Arial"/>
          <w:lang w:val="nl-BE"/>
        </w:rPr>
        <w:t>Restrictions pour les jeunes</w:t>
      </w:r>
      <w:r w:rsidR="00082D66" w:rsidRPr="00FE06E7">
        <w:rPr>
          <w:rFonts w:asciiTheme="majorHAnsi" w:hAnsiTheme="majorHAnsi" w:cs="Arial"/>
          <w:lang w:val="nl-BE"/>
        </w:rPr>
        <w:t>:</w:t>
      </w:r>
    </w:p>
    <w:p w14:paraId="736DEEEA" w14:textId="77777777" w:rsidR="00082D66" w:rsidRPr="00FE06E7" w:rsidRDefault="00630CE3" w:rsidP="00F50378">
      <w:pPr>
        <w:pStyle w:val="Paragraphedeliste"/>
        <w:numPr>
          <w:ilvl w:val="1"/>
          <w:numId w:val="47"/>
        </w:numPr>
        <w:spacing w:line="240" w:lineRule="auto"/>
        <w:ind w:left="993" w:hanging="284"/>
        <w:rPr>
          <w:rFonts w:asciiTheme="majorHAnsi" w:hAnsiTheme="majorHAnsi" w:cs="Arial"/>
          <w:lang w:val="nl-BE"/>
        </w:rPr>
      </w:pPr>
      <w:r>
        <w:rPr>
          <w:rFonts w:asciiTheme="majorHAnsi" w:hAnsiTheme="majorHAnsi" w:cs="Arial"/>
          <w:lang w:val="nl-BE"/>
        </w:rPr>
        <w:t>Pour les enfants de moins de 12 ans (Iron/Power Kids), les épreuves se font sur le principe “Just 4 Fun”</w:t>
      </w:r>
      <w:r w:rsidR="00BE6CA1" w:rsidRPr="00FE06E7">
        <w:rPr>
          <w:rFonts w:asciiTheme="majorHAnsi" w:hAnsiTheme="majorHAnsi" w:cs="Arial"/>
          <w:lang w:val="nl-BE"/>
        </w:rPr>
        <w:t>.</w:t>
      </w:r>
      <w:r>
        <w:rPr>
          <w:rFonts w:asciiTheme="majorHAnsi" w:hAnsiTheme="majorHAnsi" w:cs="Arial"/>
          <w:lang w:val="nl-BE"/>
        </w:rPr>
        <w:t xml:space="preserve"> Les distances sont en accord avec les catégories d’âge (et plus courtes que la distance pour Jeunes C). Le résultat ou la compétition ne sont pas une priorité mais bien le plaisir et l’apprentissage. Les Ligues concernées (LBFTD/3VL) communiquent leurs activités et règlements Kids via leur site internet officiel</w:t>
      </w:r>
      <w:r w:rsidR="00BE6CA1" w:rsidRPr="00FE06E7">
        <w:rPr>
          <w:rFonts w:asciiTheme="majorHAnsi" w:hAnsiTheme="majorHAnsi" w:cs="Arial"/>
          <w:lang w:val="nl-BE"/>
        </w:rPr>
        <w:t>.</w:t>
      </w:r>
    </w:p>
    <w:p w14:paraId="5B7384E3" w14:textId="77777777" w:rsidR="00082D66" w:rsidRPr="003613F6" w:rsidRDefault="00630CE3" w:rsidP="00F50378">
      <w:pPr>
        <w:pStyle w:val="Paragraphedeliste"/>
        <w:numPr>
          <w:ilvl w:val="1"/>
          <w:numId w:val="47"/>
        </w:numPr>
        <w:shd w:val="clear" w:color="auto" w:fill="00FF00"/>
        <w:spacing w:line="240" w:lineRule="auto"/>
        <w:ind w:left="993" w:hanging="284"/>
        <w:rPr>
          <w:rFonts w:asciiTheme="majorHAnsi" w:hAnsiTheme="majorHAnsi" w:cs="Arial"/>
          <w:lang w:val="nl-BE"/>
        </w:rPr>
      </w:pPr>
      <w:r w:rsidRPr="003613F6">
        <w:rPr>
          <w:rFonts w:asciiTheme="majorHAnsi" w:hAnsiTheme="majorHAnsi" w:cs="Arial"/>
          <w:strike/>
          <w:lang w:val="nl-BE"/>
        </w:rPr>
        <w:t>Les jeunes ne peuvent participer à un tri</w:t>
      </w:r>
      <w:r w:rsidR="00203BB4" w:rsidRPr="003613F6">
        <w:rPr>
          <w:rFonts w:asciiTheme="majorHAnsi" w:hAnsiTheme="majorHAnsi" w:cs="Arial"/>
          <w:strike/>
          <w:lang w:val="nl-BE"/>
        </w:rPr>
        <w:t>a</w:t>
      </w:r>
      <w:r w:rsidRPr="003613F6">
        <w:rPr>
          <w:rFonts w:asciiTheme="majorHAnsi" w:hAnsiTheme="majorHAnsi" w:cs="Arial"/>
          <w:strike/>
          <w:lang w:val="nl-BE"/>
        </w:rPr>
        <w:t>thlon/duathlon qu’à partir de l’année où ils atteignent l’âge de 12 ans</w:t>
      </w:r>
      <w:r w:rsidR="00082D66" w:rsidRPr="003613F6">
        <w:rPr>
          <w:rFonts w:asciiTheme="majorHAnsi" w:hAnsiTheme="majorHAnsi" w:cs="Arial"/>
          <w:strike/>
          <w:lang w:val="nl-BE"/>
        </w:rPr>
        <w:t>.</w:t>
      </w:r>
      <w:r w:rsidR="003613F6">
        <w:rPr>
          <w:rFonts w:asciiTheme="majorHAnsi" w:hAnsiTheme="majorHAnsi" w:cs="Arial"/>
          <w:strike/>
          <w:lang w:val="nl-BE"/>
        </w:rPr>
        <w:t xml:space="preserve"> </w:t>
      </w:r>
      <w:r w:rsidR="003613F6" w:rsidRPr="003613F6">
        <w:rPr>
          <w:rFonts w:asciiTheme="majorHAnsi" w:hAnsiTheme="majorHAnsi" w:cs="Arial"/>
          <w:lang w:val="nl-BE"/>
        </w:rPr>
        <w:t>Les compétitions officielles de triathlon/duathlon concernent les jeunes à partir de 12 ans ( ou l’année</w:t>
      </w:r>
      <w:r w:rsidR="003613F6">
        <w:rPr>
          <w:rFonts w:asciiTheme="majorHAnsi" w:hAnsiTheme="majorHAnsi" w:cs="Arial"/>
          <w:lang w:val="nl-BE"/>
        </w:rPr>
        <w:t xml:space="preserve"> de leur 12 ans)</w:t>
      </w:r>
      <w:r w:rsidR="003613F6" w:rsidRPr="003613F6">
        <w:rPr>
          <w:rFonts w:asciiTheme="majorHAnsi" w:hAnsiTheme="majorHAnsi" w:cs="Arial"/>
          <w:lang w:val="nl-BE"/>
        </w:rPr>
        <w:t>)</w:t>
      </w:r>
    </w:p>
    <w:p w14:paraId="79BDD84C" w14:textId="77777777" w:rsidR="00082D66" w:rsidRPr="00030A49" w:rsidRDefault="00630CE3" w:rsidP="00F50378">
      <w:pPr>
        <w:pStyle w:val="Paragraphedeliste"/>
        <w:numPr>
          <w:ilvl w:val="1"/>
          <w:numId w:val="47"/>
        </w:numPr>
        <w:spacing w:line="240" w:lineRule="auto"/>
        <w:ind w:left="993" w:hanging="284"/>
        <w:rPr>
          <w:rFonts w:asciiTheme="majorHAnsi" w:hAnsiTheme="majorHAnsi" w:cs="Arial"/>
          <w:lang w:val="nl-BE"/>
        </w:rPr>
      </w:pPr>
      <w:r>
        <w:rPr>
          <w:rFonts w:asciiTheme="majorHAnsi" w:hAnsiTheme="majorHAnsi" w:cs="Arial"/>
          <w:lang w:val="nl-BE"/>
        </w:rPr>
        <w:t>Les mineurs ne peuvent participer aux épreuves triathlon/duathlon qu’avec l’accord écrit de leurs parents, tuteurs ou représentants légaux</w:t>
      </w:r>
      <w:r w:rsidR="00082D66" w:rsidRPr="00030A49">
        <w:rPr>
          <w:rFonts w:asciiTheme="majorHAnsi" w:hAnsiTheme="majorHAnsi" w:cs="Arial"/>
          <w:lang w:val="nl-BE"/>
        </w:rPr>
        <w:t>.</w:t>
      </w:r>
    </w:p>
    <w:p w14:paraId="031FC1AA" w14:textId="77777777" w:rsidR="00082D66" w:rsidRPr="00030A49" w:rsidRDefault="00630CE3" w:rsidP="00F50378">
      <w:pPr>
        <w:pStyle w:val="Paragraphedeliste"/>
        <w:numPr>
          <w:ilvl w:val="1"/>
          <w:numId w:val="47"/>
        </w:numPr>
        <w:spacing w:line="240" w:lineRule="auto"/>
        <w:ind w:left="993" w:hanging="284"/>
        <w:rPr>
          <w:rFonts w:asciiTheme="majorHAnsi" w:hAnsiTheme="majorHAnsi" w:cs="Arial"/>
          <w:lang w:val="nl-BE"/>
        </w:rPr>
      </w:pPr>
      <w:r>
        <w:rPr>
          <w:rFonts w:asciiTheme="majorHAnsi" w:hAnsiTheme="majorHAnsi" w:cs="Arial"/>
          <w:lang w:val="nl-BE"/>
        </w:rPr>
        <w:t>Le nombre d’épreuves maximales (uniquementpour les affiliés 3VL</w:t>
      </w:r>
      <w:r w:rsidR="00BE5329">
        <w:rPr>
          <w:rFonts w:asciiTheme="majorHAnsi" w:hAnsiTheme="majorHAnsi" w:cs="Arial"/>
          <w:lang w:val="nl-BE"/>
        </w:rPr>
        <w:t>- “Décreet Medish Verandwoord Sporten”</w:t>
      </w:r>
      <w:r w:rsidR="009F3D3B" w:rsidRPr="00030A49">
        <w:rPr>
          <w:rFonts w:asciiTheme="majorHAnsi" w:hAnsiTheme="majorHAnsi" w:cs="Arial"/>
          <w:lang w:val="nl-BE"/>
        </w:rPr>
        <w:t>)</w:t>
      </w:r>
      <w:r w:rsidR="00082D66" w:rsidRPr="00030A49">
        <w:rPr>
          <w:rFonts w:asciiTheme="majorHAnsi" w:hAnsiTheme="majorHAnsi" w:cs="Arial"/>
          <w:lang w:val="nl-BE"/>
        </w:rPr>
        <w:t>:</w:t>
      </w:r>
    </w:p>
    <w:p w14:paraId="74555984" w14:textId="77777777" w:rsidR="00082D66" w:rsidRPr="00030A49" w:rsidRDefault="00BE5329" w:rsidP="00F50378">
      <w:pPr>
        <w:pStyle w:val="Paragraphedeliste"/>
        <w:numPr>
          <w:ilvl w:val="2"/>
          <w:numId w:val="47"/>
        </w:numPr>
        <w:spacing w:line="240" w:lineRule="auto"/>
        <w:ind w:left="1560" w:hanging="284"/>
        <w:rPr>
          <w:rFonts w:asciiTheme="majorHAnsi" w:hAnsiTheme="majorHAnsi" w:cs="Arial"/>
          <w:lang w:val="nl-BE"/>
        </w:rPr>
      </w:pPr>
      <w:r>
        <w:rPr>
          <w:rFonts w:asciiTheme="majorHAnsi" w:hAnsiTheme="majorHAnsi" w:cs="Arial"/>
          <w:u w:val="single"/>
          <w:lang w:val="nl-BE"/>
        </w:rPr>
        <w:t>M/F 12-13a (Jeunes C</w:t>
      </w:r>
      <w:r w:rsidR="00082D66" w:rsidRPr="00030A49">
        <w:rPr>
          <w:rFonts w:asciiTheme="majorHAnsi" w:hAnsiTheme="majorHAnsi" w:cs="Arial"/>
          <w:u w:val="single"/>
          <w:lang w:val="nl-BE"/>
        </w:rPr>
        <w:t xml:space="preserve"> )</w:t>
      </w:r>
      <w:r>
        <w:rPr>
          <w:rFonts w:asciiTheme="majorHAnsi" w:hAnsiTheme="majorHAnsi" w:cs="Arial"/>
          <w:lang w:val="nl-BE"/>
        </w:rPr>
        <w:t>: maximum</w:t>
      </w:r>
      <w:r w:rsidR="00082D66" w:rsidRPr="00030A49">
        <w:rPr>
          <w:rFonts w:asciiTheme="majorHAnsi" w:hAnsiTheme="majorHAnsi" w:cs="Arial"/>
          <w:lang w:val="nl-BE"/>
        </w:rPr>
        <w:t>1</w:t>
      </w:r>
      <w:r>
        <w:rPr>
          <w:rFonts w:asciiTheme="majorHAnsi" w:hAnsiTheme="majorHAnsi" w:cs="Arial"/>
          <w:lang w:val="nl-BE"/>
        </w:rPr>
        <w:t xml:space="preserve">0 épreuves par an (tri- ou </w:t>
      </w:r>
      <w:r w:rsidR="00082D66" w:rsidRPr="00030A49">
        <w:rPr>
          <w:rFonts w:asciiTheme="majorHAnsi" w:hAnsiTheme="majorHAnsi" w:cs="Arial"/>
          <w:lang w:val="nl-BE"/>
        </w:rPr>
        <w:t>duat</w:t>
      </w:r>
      <w:r>
        <w:rPr>
          <w:rFonts w:asciiTheme="majorHAnsi" w:hAnsiTheme="majorHAnsi" w:cs="Arial"/>
          <w:lang w:val="nl-BE"/>
        </w:rPr>
        <w:t>h</w:t>
      </w:r>
      <w:r w:rsidR="00082D66" w:rsidRPr="00030A49">
        <w:rPr>
          <w:rFonts w:asciiTheme="majorHAnsi" w:hAnsiTheme="majorHAnsi" w:cs="Arial"/>
          <w:lang w:val="nl-BE"/>
        </w:rPr>
        <w:t>lons);</w:t>
      </w:r>
    </w:p>
    <w:p w14:paraId="09581718" w14:textId="77777777" w:rsidR="00082D66" w:rsidRPr="00030A49" w:rsidRDefault="00203BB4" w:rsidP="00F50378">
      <w:pPr>
        <w:pStyle w:val="Paragraphedeliste"/>
        <w:numPr>
          <w:ilvl w:val="2"/>
          <w:numId w:val="47"/>
        </w:numPr>
        <w:spacing w:line="240" w:lineRule="auto"/>
        <w:ind w:left="1560" w:hanging="284"/>
        <w:rPr>
          <w:rFonts w:asciiTheme="majorHAnsi" w:hAnsiTheme="majorHAnsi" w:cs="Arial"/>
          <w:lang w:val="nl-BE"/>
        </w:rPr>
      </w:pPr>
      <w:r>
        <w:rPr>
          <w:rFonts w:asciiTheme="majorHAnsi" w:hAnsiTheme="majorHAnsi" w:cs="Arial"/>
          <w:u w:val="single"/>
          <w:lang w:val="nl-BE"/>
        </w:rPr>
        <w:t>M/F 14-15a (Jeune</w:t>
      </w:r>
      <w:r w:rsidR="00BE5329">
        <w:rPr>
          <w:rFonts w:asciiTheme="majorHAnsi" w:hAnsiTheme="majorHAnsi" w:cs="Arial"/>
          <w:u w:val="single"/>
          <w:lang w:val="nl-BE"/>
        </w:rPr>
        <w:t>s B</w:t>
      </w:r>
      <w:r w:rsidR="00082D66" w:rsidRPr="00030A49">
        <w:rPr>
          <w:rFonts w:asciiTheme="majorHAnsi" w:hAnsiTheme="majorHAnsi" w:cs="Arial"/>
          <w:u w:val="single"/>
          <w:lang w:val="nl-BE"/>
        </w:rPr>
        <w:t>)</w:t>
      </w:r>
      <w:r w:rsidR="00BE5329">
        <w:rPr>
          <w:rFonts w:asciiTheme="majorHAnsi" w:hAnsiTheme="majorHAnsi" w:cs="Arial"/>
          <w:lang w:val="nl-BE"/>
        </w:rPr>
        <w:t>: maximum 15 épreuves par an (tri- ou</w:t>
      </w:r>
      <w:r w:rsidR="00082D66" w:rsidRPr="00030A49">
        <w:rPr>
          <w:rFonts w:asciiTheme="majorHAnsi" w:hAnsiTheme="majorHAnsi" w:cs="Arial"/>
          <w:lang w:val="nl-BE"/>
        </w:rPr>
        <w:t xml:space="preserve"> duat</w:t>
      </w:r>
      <w:r w:rsidR="00BE5329">
        <w:rPr>
          <w:rFonts w:asciiTheme="majorHAnsi" w:hAnsiTheme="majorHAnsi" w:cs="Arial"/>
          <w:lang w:val="nl-BE"/>
        </w:rPr>
        <w:t>h</w:t>
      </w:r>
      <w:r w:rsidR="00082D66" w:rsidRPr="00030A49">
        <w:rPr>
          <w:rFonts w:asciiTheme="majorHAnsi" w:hAnsiTheme="majorHAnsi" w:cs="Arial"/>
          <w:lang w:val="nl-BE"/>
        </w:rPr>
        <w:t>lons);</w:t>
      </w:r>
    </w:p>
    <w:p w14:paraId="137A9AC2" w14:textId="77777777" w:rsidR="00082D66" w:rsidRPr="00030A49" w:rsidRDefault="00BE5329" w:rsidP="00F50378">
      <w:pPr>
        <w:pStyle w:val="Paragraphedeliste"/>
        <w:numPr>
          <w:ilvl w:val="2"/>
          <w:numId w:val="47"/>
        </w:numPr>
        <w:spacing w:line="240" w:lineRule="auto"/>
        <w:ind w:left="1560" w:hanging="284"/>
        <w:rPr>
          <w:rFonts w:asciiTheme="majorHAnsi" w:hAnsiTheme="majorHAnsi" w:cs="Arial"/>
          <w:lang w:val="nl-BE"/>
        </w:rPr>
      </w:pPr>
      <w:r>
        <w:rPr>
          <w:rFonts w:asciiTheme="majorHAnsi" w:hAnsiTheme="majorHAnsi" w:cs="Arial"/>
          <w:u w:val="single"/>
          <w:lang w:val="nl-BE"/>
        </w:rPr>
        <w:t>M/F 16-17a (Jeunes A</w:t>
      </w:r>
      <w:r w:rsidR="00082D66" w:rsidRPr="00030A49">
        <w:rPr>
          <w:rFonts w:asciiTheme="majorHAnsi" w:hAnsiTheme="majorHAnsi" w:cs="Arial"/>
          <w:u w:val="single"/>
          <w:lang w:val="nl-BE"/>
        </w:rPr>
        <w:t>)</w:t>
      </w:r>
      <w:r w:rsidR="00082D66" w:rsidRPr="00030A49">
        <w:rPr>
          <w:rFonts w:asciiTheme="majorHAnsi" w:hAnsiTheme="majorHAnsi" w:cs="Arial"/>
          <w:lang w:val="nl-BE"/>
        </w:rPr>
        <w:t>: ma</w:t>
      </w:r>
      <w:r>
        <w:rPr>
          <w:rFonts w:asciiTheme="majorHAnsi" w:hAnsiTheme="majorHAnsi" w:cs="Arial"/>
          <w:lang w:val="nl-BE"/>
        </w:rPr>
        <w:t>ximum 15 épreuves par an (tri- ou</w:t>
      </w:r>
      <w:r w:rsidR="008C543D" w:rsidRPr="00030A49">
        <w:rPr>
          <w:rFonts w:asciiTheme="majorHAnsi" w:hAnsiTheme="majorHAnsi" w:cs="Arial"/>
          <w:lang w:val="nl-BE"/>
        </w:rPr>
        <w:t xml:space="preserve"> duat</w:t>
      </w:r>
      <w:r>
        <w:rPr>
          <w:rFonts w:asciiTheme="majorHAnsi" w:hAnsiTheme="majorHAnsi" w:cs="Arial"/>
          <w:lang w:val="nl-BE"/>
        </w:rPr>
        <w:t>h</w:t>
      </w:r>
      <w:r w:rsidR="008C543D" w:rsidRPr="00030A49">
        <w:rPr>
          <w:rFonts w:asciiTheme="majorHAnsi" w:hAnsiTheme="majorHAnsi" w:cs="Arial"/>
          <w:lang w:val="nl-BE"/>
        </w:rPr>
        <w:t>lons).</w:t>
      </w:r>
    </w:p>
    <w:p w14:paraId="618FD04D" w14:textId="77777777" w:rsidR="00B32A87" w:rsidRPr="00030A49" w:rsidRDefault="00BE5329" w:rsidP="00F50378">
      <w:pPr>
        <w:pStyle w:val="Paragraphedeliste"/>
        <w:numPr>
          <w:ilvl w:val="1"/>
          <w:numId w:val="47"/>
        </w:numPr>
        <w:spacing w:line="240" w:lineRule="auto"/>
        <w:ind w:left="993" w:hanging="284"/>
        <w:rPr>
          <w:rFonts w:asciiTheme="majorHAnsi" w:hAnsiTheme="majorHAnsi" w:cs="Arial"/>
          <w:lang w:val="nl-BE"/>
        </w:rPr>
      </w:pPr>
      <w:r>
        <w:rPr>
          <w:rFonts w:asciiTheme="majorHAnsi" w:hAnsiTheme="majorHAnsi" w:cs="Arial"/>
          <w:lang w:val="nl-BE"/>
        </w:rPr>
        <w:t>La participation d’un athlète est confirmée s’il est inclus dans une liste de résultat (même s’il est noté DSQ ou DNF)</w:t>
      </w:r>
    </w:p>
    <w:p w14:paraId="65371348" w14:textId="77777777" w:rsidR="009F3D3B" w:rsidRPr="00030A49" w:rsidRDefault="00BE5329" w:rsidP="00F50378">
      <w:pPr>
        <w:pStyle w:val="Paragraphedeliste"/>
        <w:numPr>
          <w:ilvl w:val="1"/>
          <w:numId w:val="47"/>
        </w:numPr>
        <w:spacing w:line="240" w:lineRule="auto"/>
        <w:ind w:left="993" w:hanging="284"/>
        <w:rPr>
          <w:rFonts w:asciiTheme="majorHAnsi" w:hAnsiTheme="majorHAnsi" w:cs="Arial"/>
          <w:lang w:val="nl-BE"/>
        </w:rPr>
      </w:pPr>
      <w:r>
        <w:rPr>
          <w:rFonts w:asciiTheme="majorHAnsi" w:hAnsiTheme="majorHAnsi" w:cs="Arial"/>
          <w:lang w:val="nl-BE"/>
        </w:rPr>
        <w:t>Un athlète qui ne respecte pas les règles ci-dessus sera retiré du classement des circuits/challenges</w:t>
      </w:r>
      <w:r w:rsidR="00082D66" w:rsidRPr="00030A49">
        <w:rPr>
          <w:rFonts w:asciiTheme="majorHAnsi" w:hAnsiTheme="majorHAnsi" w:cs="Arial"/>
          <w:lang w:val="nl-BE"/>
        </w:rPr>
        <w:t>.</w:t>
      </w:r>
    </w:p>
    <w:p w14:paraId="0CEB8DEC" w14:textId="77777777" w:rsidR="00082D66" w:rsidRPr="00030A49" w:rsidRDefault="00CE717A" w:rsidP="00F50378">
      <w:pPr>
        <w:pStyle w:val="Titre2"/>
        <w:numPr>
          <w:ilvl w:val="1"/>
          <w:numId w:val="80"/>
        </w:numPr>
        <w:spacing w:line="240" w:lineRule="auto"/>
        <w:rPr>
          <w:rFonts w:asciiTheme="majorHAnsi" w:hAnsiTheme="majorHAnsi"/>
          <w:lang w:val="nl-BE"/>
        </w:rPr>
      </w:pPr>
      <w:bookmarkStart w:id="135" w:name="_Toc534978631"/>
      <w:r>
        <w:rPr>
          <w:rFonts w:asciiTheme="majorHAnsi" w:hAnsiTheme="majorHAnsi"/>
          <w:lang w:val="nl-BE"/>
        </w:rPr>
        <w:t>départs</w:t>
      </w:r>
      <w:bookmarkEnd w:id="135"/>
    </w:p>
    <w:p w14:paraId="43B04544" w14:textId="77777777" w:rsidR="00774123" w:rsidRPr="00030A49" w:rsidRDefault="00CE717A" w:rsidP="00F50378">
      <w:pPr>
        <w:pStyle w:val="Paragraphedeliste"/>
        <w:numPr>
          <w:ilvl w:val="0"/>
          <w:numId w:val="48"/>
        </w:numPr>
        <w:spacing w:line="240" w:lineRule="auto"/>
        <w:jc w:val="both"/>
        <w:rPr>
          <w:rFonts w:asciiTheme="majorHAnsi" w:hAnsiTheme="majorHAnsi" w:cs="Arial"/>
          <w:lang w:val="nl-BE"/>
        </w:rPr>
      </w:pPr>
      <w:r>
        <w:rPr>
          <w:rFonts w:asciiTheme="majorHAnsi" w:hAnsiTheme="majorHAnsi" w:cs="Arial"/>
          <w:lang w:val="nl-BE"/>
        </w:rPr>
        <w:t>Le drafting entre athlètes de départs différents est interdit</w:t>
      </w:r>
      <w:r w:rsidR="00774123" w:rsidRPr="00030A49">
        <w:rPr>
          <w:rFonts w:asciiTheme="majorHAnsi" w:hAnsiTheme="majorHAnsi" w:cs="Arial"/>
          <w:lang w:val="nl-BE"/>
        </w:rPr>
        <w:t xml:space="preserve">. </w:t>
      </w:r>
    </w:p>
    <w:p w14:paraId="5C5E13D3" w14:textId="77777777" w:rsidR="00082D66" w:rsidRPr="00030A49" w:rsidRDefault="00CE717A" w:rsidP="00F50378">
      <w:pPr>
        <w:pStyle w:val="Paragraphedeliste"/>
        <w:numPr>
          <w:ilvl w:val="0"/>
          <w:numId w:val="48"/>
        </w:numPr>
        <w:spacing w:line="240" w:lineRule="auto"/>
        <w:jc w:val="both"/>
        <w:rPr>
          <w:rFonts w:asciiTheme="majorHAnsi" w:hAnsiTheme="majorHAnsi" w:cs="Arial"/>
          <w:lang w:val="nl-BE"/>
        </w:rPr>
      </w:pPr>
      <w:r>
        <w:rPr>
          <w:rFonts w:asciiTheme="majorHAnsi" w:hAnsiTheme="majorHAnsi" w:cs="Arial"/>
          <w:lang w:val="nl-BE"/>
        </w:rPr>
        <w:t>Départs séparés pour garçons et filles</w:t>
      </w:r>
      <w:r w:rsidR="00082D66" w:rsidRPr="00030A49">
        <w:rPr>
          <w:rFonts w:asciiTheme="majorHAnsi" w:hAnsiTheme="majorHAnsi" w:cs="Arial"/>
          <w:lang w:val="nl-BE"/>
        </w:rPr>
        <w:t>.</w:t>
      </w:r>
    </w:p>
    <w:p w14:paraId="202B627E" w14:textId="77777777" w:rsidR="00A259E6" w:rsidRPr="00FE06E7" w:rsidRDefault="00CE717A" w:rsidP="00F50378">
      <w:pPr>
        <w:pStyle w:val="Paragraphedeliste"/>
        <w:numPr>
          <w:ilvl w:val="0"/>
          <w:numId w:val="48"/>
        </w:numPr>
        <w:spacing w:line="240" w:lineRule="auto"/>
        <w:jc w:val="both"/>
        <w:rPr>
          <w:rFonts w:asciiTheme="majorHAnsi" w:hAnsiTheme="majorHAnsi" w:cs="Arial"/>
          <w:lang w:val="nl-BE"/>
        </w:rPr>
      </w:pPr>
      <w:r>
        <w:rPr>
          <w:rFonts w:asciiTheme="majorHAnsi" w:hAnsiTheme="majorHAnsi" w:cs="Arial"/>
          <w:lang w:val="nl-BE"/>
        </w:rPr>
        <w:t>Départs séparés pour les Jeunes C et Jeunes B</w:t>
      </w:r>
      <w:r w:rsidR="00BC466E" w:rsidRPr="00FE06E7">
        <w:rPr>
          <w:rFonts w:asciiTheme="majorHAnsi" w:hAnsiTheme="majorHAnsi" w:cs="Arial"/>
          <w:lang w:val="nl-BE"/>
        </w:rPr>
        <w:t>.</w:t>
      </w:r>
    </w:p>
    <w:p w14:paraId="3B6E3146" w14:textId="77777777" w:rsidR="0097321C" w:rsidRPr="00FE06E7" w:rsidRDefault="00CE717A" w:rsidP="00F50378">
      <w:pPr>
        <w:pStyle w:val="Paragraphedeliste"/>
        <w:numPr>
          <w:ilvl w:val="0"/>
          <w:numId w:val="48"/>
        </w:numPr>
        <w:spacing w:line="240" w:lineRule="auto"/>
        <w:jc w:val="both"/>
        <w:rPr>
          <w:rFonts w:asciiTheme="majorHAnsi" w:hAnsiTheme="majorHAnsi" w:cs="Arial"/>
          <w:lang w:val="nl-BE"/>
        </w:rPr>
      </w:pPr>
      <w:r>
        <w:rPr>
          <w:rFonts w:asciiTheme="majorHAnsi" w:hAnsiTheme="majorHAnsi" w:cs="Arial"/>
          <w:lang w:val="nl-BE"/>
        </w:rPr>
        <w:t>Les Jeunes A et Juniors partent ensembles pour parcourir une même distance (Sprint drafting)</w:t>
      </w:r>
      <w:r w:rsidR="00A259E6" w:rsidRPr="00FE06E7">
        <w:rPr>
          <w:rFonts w:asciiTheme="majorHAnsi" w:hAnsiTheme="majorHAnsi" w:cs="Arial"/>
          <w:lang w:val="nl-BE"/>
        </w:rPr>
        <w:t xml:space="preserve"> </w:t>
      </w:r>
    </w:p>
    <w:p w14:paraId="0D65186F" w14:textId="77777777" w:rsidR="004173C2" w:rsidRPr="00FE06E7" w:rsidRDefault="00CE717A" w:rsidP="00F50378">
      <w:pPr>
        <w:pStyle w:val="Paragraphedeliste"/>
        <w:numPr>
          <w:ilvl w:val="0"/>
          <w:numId w:val="48"/>
        </w:numPr>
        <w:spacing w:line="240" w:lineRule="auto"/>
        <w:jc w:val="both"/>
        <w:rPr>
          <w:rFonts w:asciiTheme="majorHAnsi" w:hAnsiTheme="majorHAnsi" w:cs="Arial"/>
          <w:lang w:val="nl-BE"/>
        </w:rPr>
      </w:pPr>
      <w:r>
        <w:rPr>
          <w:rFonts w:asciiTheme="majorHAnsi" w:hAnsiTheme="majorHAnsi" w:cs="Arial"/>
          <w:lang w:val="nl-BE"/>
        </w:rPr>
        <w:t>Les Jeunes A et les Juniors ne peuvent pas partir en même temps que les adultes</w:t>
      </w:r>
      <w:r w:rsidR="004173C2" w:rsidRPr="00FE06E7">
        <w:rPr>
          <w:rFonts w:asciiTheme="majorHAnsi" w:hAnsiTheme="majorHAnsi" w:cs="Arial"/>
          <w:lang w:val="nl-BE"/>
        </w:rPr>
        <w:t>.</w:t>
      </w:r>
    </w:p>
    <w:p w14:paraId="7A67112B" w14:textId="77777777" w:rsidR="00B32A87" w:rsidRPr="00030A49" w:rsidRDefault="00CE717A" w:rsidP="00F50378">
      <w:pPr>
        <w:pStyle w:val="Paragraphedeliste"/>
        <w:numPr>
          <w:ilvl w:val="0"/>
          <w:numId w:val="48"/>
        </w:numPr>
        <w:spacing w:line="240" w:lineRule="auto"/>
        <w:jc w:val="both"/>
        <w:rPr>
          <w:lang w:val="nl-BE"/>
        </w:rPr>
      </w:pPr>
      <w:r>
        <w:rPr>
          <w:rFonts w:asciiTheme="majorHAnsi" w:hAnsiTheme="majorHAnsi" w:cs="Arial"/>
          <w:lang w:val="nl-BE"/>
        </w:rPr>
        <w:t xml:space="preserve">Toutes les épreuves “Jeunes “ sont </w:t>
      </w:r>
      <w:r w:rsidR="00190BCD">
        <w:rPr>
          <w:rFonts w:asciiTheme="majorHAnsi" w:hAnsiTheme="majorHAnsi" w:cs="Arial"/>
          <w:lang w:val="nl-BE"/>
        </w:rPr>
        <w:t xml:space="preserve">des compétitions avec </w:t>
      </w:r>
      <w:r>
        <w:rPr>
          <w:rFonts w:asciiTheme="majorHAnsi" w:hAnsiTheme="majorHAnsi" w:cs="Arial"/>
          <w:lang w:val="nl-BE"/>
        </w:rPr>
        <w:t>drafting autorisé</w:t>
      </w:r>
      <w:r w:rsidR="00082D66" w:rsidRPr="00030A49">
        <w:rPr>
          <w:rFonts w:asciiTheme="majorHAnsi" w:hAnsiTheme="majorHAnsi" w:cs="Arial"/>
          <w:lang w:val="nl-BE"/>
        </w:rPr>
        <w:t>.</w:t>
      </w:r>
      <w:r w:rsidR="00A259E6" w:rsidRPr="00030A49">
        <w:rPr>
          <w:rFonts w:asciiTheme="majorHAnsi" w:hAnsiTheme="majorHAnsi" w:cs="Arial"/>
          <w:lang w:val="nl-BE"/>
        </w:rPr>
        <w:t xml:space="preserve"> </w:t>
      </w:r>
      <w:r w:rsidR="00203BB4">
        <w:rPr>
          <w:rFonts w:asciiTheme="majorHAnsi" w:hAnsiTheme="majorHAnsi" w:cs="Arial"/>
          <w:lang w:val="nl-BE"/>
        </w:rPr>
        <w:t xml:space="preserve">Le </w:t>
      </w:r>
      <w:r w:rsidR="00190BCD">
        <w:rPr>
          <w:rFonts w:asciiTheme="majorHAnsi" w:hAnsiTheme="majorHAnsi" w:cs="Arial"/>
          <w:lang w:val="nl-BE"/>
        </w:rPr>
        <w:t>drafting entre athlètes de départs différents est interdit.</w:t>
      </w:r>
    </w:p>
    <w:p w14:paraId="5F0A9D53" w14:textId="77777777" w:rsidR="00774123" w:rsidRPr="00030A49" w:rsidRDefault="00190BCD" w:rsidP="0056401A">
      <w:pPr>
        <w:spacing w:line="240" w:lineRule="auto"/>
        <w:jc w:val="both"/>
        <w:rPr>
          <w:lang w:val="nl-BE"/>
        </w:rPr>
      </w:pPr>
      <w:r>
        <w:rPr>
          <w:rFonts w:asciiTheme="majorHAnsi" w:hAnsiTheme="majorHAnsi" w:cs="Arial"/>
          <w:lang w:val="nl-BE"/>
        </w:rPr>
        <w:t>Des exceptions concernant les points c, d et f peuvent être accordées p</w:t>
      </w:r>
      <w:r w:rsidR="00181CB2">
        <w:rPr>
          <w:rFonts w:asciiTheme="majorHAnsi" w:hAnsiTheme="majorHAnsi" w:cs="Arial"/>
          <w:lang w:val="nl-BE"/>
        </w:rPr>
        <w:t>a</w:t>
      </w:r>
      <w:r>
        <w:rPr>
          <w:rFonts w:asciiTheme="majorHAnsi" w:hAnsiTheme="majorHAnsi" w:cs="Arial"/>
          <w:lang w:val="nl-BE"/>
        </w:rPr>
        <w:t xml:space="preserve">r les ligues respectives ou </w:t>
      </w:r>
      <w:r w:rsidR="004D7B7B">
        <w:rPr>
          <w:rFonts w:asciiTheme="majorHAnsi" w:hAnsiTheme="majorHAnsi" w:cs="Arial"/>
          <w:lang w:val="nl-BE"/>
        </w:rPr>
        <w:t>Be3</w:t>
      </w:r>
      <w:r w:rsidR="00774123" w:rsidRPr="00030A49">
        <w:rPr>
          <w:rFonts w:asciiTheme="majorHAnsi" w:hAnsiTheme="majorHAnsi" w:cs="Arial"/>
          <w:lang w:val="nl-BE"/>
        </w:rPr>
        <w:t>.</w:t>
      </w:r>
    </w:p>
    <w:p w14:paraId="354258FD" w14:textId="77777777" w:rsidR="00082D66" w:rsidRPr="00030A49" w:rsidRDefault="00B72768" w:rsidP="00F50378">
      <w:pPr>
        <w:pStyle w:val="Titre2"/>
        <w:numPr>
          <w:ilvl w:val="1"/>
          <w:numId w:val="80"/>
        </w:numPr>
        <w:spacing w:line="240" w:lineRule="auto"/>
        <w:rPr>
          <w:rFonts w:asciiTheme="majorHAnsi" w:hAnsiTheme="majorHAnsi"/>
          <w:lang w:val="nl-BE"/>
        </w:rPr>
      </w:pPr>
      <w:bookmarkStart w:id="136" w:name="_Toc534978632"/>
      <w:r>
        <w:rPr>
          <w:rFonts w:asciiTheme="majorHAnsi" w:hAnsiTheme="majorHAnsi"/>
          <w:lang w:val="nl-BE"/>
        </w:rPr>
        <w:t>natation</w:t>
      </w:r>
      <w:bookmarkEnd w:id="136"/>
    </w:p>
    <w:p w14:paraId="4D5CA199" w14:textId="77777777" w:rsidR="00750DF2" w:rsidRPr="00030A49" w:rsidRDefault="00B72768" w:rsidP="00F50378">
      <w:pPr>
        <w:pStyle w:val="Paragraphedeliste"/>
        <w:numPr>
          <w:ilvl w:val="0"/>
          <w:numId w:val="49"/>
        </w:numPr>
        <w:spacing w:line="240" w:lineRule="auto"/>
        <w:jc w:val="both"/>
        <w:rPr>
          <w:rFonts w:asciiTheme="majorHAnsi" w:hAnsiTheme="majorHAnsi" w:cs="Arial"/>
          <w:b/>
          <w:strike/>
          <w:u w:val="single"/>
          <w:lang w:val="nl-BE"/>
        </w:rPr>
      </w:pPr>
      <w:r>
        <w:rPr>
          <w:rFonts w:asciiTheme="majorHAnsi" w:hAnsiTheme="majorHAnsi" w:cs="Arial"/>
          <w:lang w:val="nl-BE"/>
        </w:rPr>
        <w:t>Combinaisons néoprène</w:t>
      </w:r>
      <w:r w:rsidR="00750DF2" w:rsidRPr="00030A49">
        <w:rPr>
          <w:rFonts w:asciiTheme="majorHAnsi" w:hAnsiTheme="majorHAnsi" w:cs="Arial"/>
          <w:lang w:val="nl-BE"/>
        </w:rPr>
        <w:t xml:space="preserve">: </w:t>
      </w:r>
    </w:p>
    <w:p w14:paraId="75B0538E" w14:textId="77777777" w:rsidR="0058161C" w:rsidRPr="00030A49" w:rsidRDefault="00B72768" w:rsidP="00F50378">
      <w:pPr>
        <w:pStyle w:val="Paragraphedeliste"/>
        <w:numPr>
          <w:ilvl w:val="1"/>
          <w:numId w:val="49"/>
        </w:numPr>
        <w:spacing w:line="240" w:lineRule="auto"/>
        <w:ind w:left="993" w:hanging="284"/>
        <w:jc w:val="both"/>
        <w:rPr>
          <w:rFonts w:asciiTheme="majorHAnsi" w:hAnsiTheme="majorHAnsi" w:cs="Arial"/>
          <w:lang w:val="nl-BE"/>
        </w:rPr>
      </w:pPr>
      <w:r>
        <w:rPr>
          <w:rFonts w:asciiTheme="majorHAnsi" w:hAnsiTheme="majorHAnsi" w:cs="Arial"/>
          <w:lang w:val="nl-BE"/>
        </w:rPr>
        <w:t>Jeunes A &amp; juniors: voir Règlement Sportif §</w:t>
      </w:r>
      <w:r w:rsidR="0058161C" w:rsidRPr="00030A49">
        <w:rPr>
          <w:rFonts w:asciiTheme="majorHAnsi" w:hAnsiTheme="majorHAnsi" w:cs="Arial"/>
          <w:lang w:val="nl-BE"/>
        </w:rPr>
        <w:t xml:space="preserve"> 4.</w:t>
      </w:r>
    </w:p>
    <w:p w14:paraId="08825AC9" w14:textId="77777777" w:rsidR="0015152F" w:rsidRDefault="00B72768" w:rsidP="00F50378">
      <w:pPr>
        <w:pStyle w:val="Paragraphedeliste"/>
        <w:numPr>
          <w:ilvl w:val="1"/>
          <w:numId w:val="49"/>
        </w:numPr>
        <w:spacing w:line="240" w:lineRule="auto"/>
        <w:ind w:left="993" w:hanging="284"/>
        <w:jc w:val="both"/>
        <w:rPr>
          <w:rFonts w:asciiTheme="majorHAnsi" w:hAnsiTheme="majorHAnsi" w:cs="Arial"/>
          <w:lang w:val="nl-BE"/>
        </w:rPr>
      </w:pPr>
      <w:r>
        <w:rPr>
          <w:rFonts w:asciiTheme="majorHAnsi" w:hAnsiTheme="majorHAnsi" w:cs="Arial"/>
          <w:lang w:val="nl-BE"/>
        </w:rPr>
        <w:t>Jeunes B &amp; C: la combinaison néoprène est obligatoire lorsque le empérature de l’eau est inférieure à 18°C, au-dessu</w:t>
      </w:r>
      <w:r w:rsidR="00203BB4">
        <w:rPr>
          <w:rFonts w:asciiTheme="majorHAnsi" w:hAnsiTheme="majorHAnsi" w:cs="Arial"/>
          <w:lang w:val="nl-BE"/>
        </w:rPr>
        <w:t>s</w:t>
      </w:r>
      <w:r>
        <w:rPr>
          <w:rFonts w:asciiTheme="majorHAnsi" w:hAnsiTheme="majorHAnsi" w:cs="Arial"/>
          <w:lang w:val="nl-BE"/>
        </w:rPr>
        <w:t>, la com</w:t>
      </w:r>
      <w:r w:rsidR="00203BB4">
        <w:rPr>
          <w:rFonts w:asciiTheme="majorHAnsi" w:hAnsiTheme="majorHAnsi" w:cs="Arial"/>
          <w:lang w:val="nl-BE"/>
        </w:rPr>
        <w:t>bi</w:t>
      </w:r>
      <w:r>
        <w:rPr>
          <w:rFonts w:asciiTheme="majorHAnsi" w:hAnsiTheme="majorHAnsi" w:cs="Arial"/>
          <w:lang w:val="nl-BE"/>
        </w:rPr>
        <w:t>nai</w:t>
      </w:r>
      <w:r w:rsidR="00203BB4">
        <w:rPr>
          <w:rFonts w:asciiTheme="majorHAnsi" w:hAnsiTheme="majorHAnsi" w:cs="Arial"/>
          <w:lang w:val="nl-BE"/>
        </w:rPr>
        <w:t>s</w:t>
      </w:r>
      <w:r>
        <w:rPr>
          <w:rFonts w:asciiTheme="majorHAnsi" w:hAnsiTheme="majorHAnsi" w:cs="Arial"/>
          <w:lang w:val="nl-BE"/>
        </w:rPr>
        <w:t>on est autorisée</w:t>
      </w:r>
      <w:r w:rsidR="0058161C" w:rsidRPr="00030A49">
        <w:rPr>
          <w:rFonts w:asciiTheme="majorHAnsi" w:hAnsiTheme="majorHAnsi" w:cs="Arial"/>
          <w:lang w:val="nl-BE"/>
        </w:rPr>
        <w:t xml:space="preserve">. </w:t>
      </w:r>
    </w:p>
    <w:p w14:paraId="0BE18F97" w14:textId="77777777" w:rsidR="003525BD" w:rsidRPr="003525BD" w:rsidRDefault="003525BD" w:rsidP="003525BD">
      <w:pPr>
        <w:spacing w:line="240" w:lineRule="auto"/>
        <w:ind w:left="709"/>
        <w:jc w:val="both"/>
        <w:rPr>
          <w:rFonts w:asciiTheme="majorHAnsi" w:hAnsiTheme="majorHAnsi" w:cs="Arial"/>
          <w:lang w:val="nl-BE"/>
        </w:rPr>
      </w:pPr>
    </w:p>
    <w:p w14:paraId="674E3AAB" w14:textId="77777777" w:rsidR="00FB1EDB" w:rsidRPr="00030A49" w:rsidRDefault="00B72768" w:rsidP="00F50378">
      <w:pPr>
        <w:pStyle w:val="Titre1"/>
        <w:numPr>
          <w:ilvl w:val="0"/>
          <w:numId w:val="80"/>
        </w:numPr>
        <w:rPr>
          <w:rFonts w:asciiTheme="majorHAnsi" w:hAnsiTheme="majorHAnsi"/>
          <w:lang w:val="nl-BE"/>
        </w:rPr>
      </w:pPr>
      <w:bookmarkStart w:id="137" w:name="_Toc534978634"/>
      <w:r>
        <w:rPr>
          <w:rFonts w:asciiTheme="majorHAnsi" w:hAnsiTheme="majorHAnsi"/>
          <w:lang w:val="nl-BE"/>
        </w:rPr>
        <w:t>epreuves trio/duo</w:t>
      </w:r>
      <w:bookmarkEnd w:id="137"/>
    </w:p>
    <w:p w14:paraId="3F2D8F68" w14:textId="77777777" w:rsidR="0051408D" w:rsidRPr="00030A49" w:rsidRDefault="00B72768" w:rsidP="00F50378">
      <w:pPr>
        <w:pStyle w:val="Paragraphedeliste"/>
        <w:numPr>
          <w:ilvl w:val="0"/>
          <w:numId w:val="50"/>
        </w:numPr>
        <w:spacing w:line="240" w:lineRule="auto"/>
        <w:rPr>
          <w:rFonts w:asciiTheme="majorHAnsi" w:hAnsiTheme="majorHAnsi"/>
          <w:lang w:val="nl-BE"/>
        </w:rPr>
      </w:pPr>
      <w:r>
        <w:rPr>
          <w:rFonts w:asciiTheme="majorHAnsi" w:hAnsiTheme="majorHAnsi"/>
          <w:lang w:val="nl-BE"/>
        </w:rPr>
        <w:t>Distances autorisées par catégorie d’âge et discipline</w:t>
      </w:r>
      <w:r w:rsidR="00B26FAB" w:rsidRPr="00030A49">
        <w:rPr>
          <w:rFonts w:asciiTheme="majorHAnsi" w:hAnsiTheme="majorHAnsi"/>
          <w:lang w:val="nl-BE"/>
        </w:rPr>
        <w:t>:</w:t>
      </w:r>
    </w:p>
    <w:p w14:paraId="51E36817" w14:textId="77777777" w:rsidR="0051408D" w:rsidRPr="00030A49" w:rsidRDefault="00B72768"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BE"/>
        </w:rPr>
        <w:t>Pour toutes les catégories d’âge, l’année de naissance est prise en compte pour les distances autorisées</w:t>
      </w:r>
      <w:r w:rsidR="00A82729" w:rsidRPr="00030A49">
        <w:rPr>
          <w:rFonts w:asciiTheme="majorHAnsi" w:hAnsiTheme="majorHAnsi"/>
          <w:lang w:val="nl-BE"/>
        </w:rPr>
        <w:t>;</w:t>
      </w:r>
      <w:r w:rsidR="0051408D" w:rsidRPr="00030A49">
        <w:rPr>
          <w:rFonts w:asciiTheme="majorHAnsi" w:hAnsiTheme="majorHAnsi"/>
          <w:lang w:val="nl-BE"/>
        </w:rPr>
        <w:t xml:space="preserve"> </w:t>
      </w:r>
    </w:p>
    <w:p w14:paraId="1C1D15FF" w14:textId="77777777" w:rsidR="00096596" w:rsidRPr="00030A49" w:rsidRDefault="00B72768"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BE"/>
        </w:rPr>
        <w:t>Pour les dis</w:t>
      </w:r>
      <w:r w:rsidR="00EE725E">
        <w:rPr>
          <w:rFonts w:asciiTheme="majorHAnsi" w:hAnsiTheme="majorHAnsi"/>
          <w:lang w:val="nl-BE"/>
        </w:rPr>
        <w:t>tances spécifiées dans les différentes disciplines, un écart de maximum de 10 % est permis. En cas d’écart, une autorisation préalable doit être demandée au CRO</w:t>
      </w:r>
      <w:r w:rsidR="00A82729" w:rsidRPr="00030A49">
        <w:rPr>
          <w:rFonts w:asciiTheme="majorHAnsi" w:hAnsiTheme="majorHAnsi"/>
          <w:lang w:val="nl-BE"/>
        </w:rPr>
        <w:t>;</w:t>
      </w:r>
    </w:p>
    <w:p w14:paraId="22E190BC" w14:textId="77777777" w:rsidR="00173EF7" w:rsidRPr="00030A49" w:rsidRDefault="00EE725E"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BE"/>
        </w:rPr>
        <w:t>Pour les jeunes (jusque Juniors inclus), la participation comme membre d’un trio/duo est considérée comme une épreuve complète</w:t>
      </w:r>
      <w:r w:rsidR="00F96532" w:rsidRPr="00030A49">
        <w:rPr>
          <w:rFonts w:asciiTheme="majorHAnsi" w:hAnsiTheme="majorHAnsi"/>
          <w:lang w:val="nl-BE"/>
        </w:rPr>
        <w:t>.</w:t>
      </w:r>
    </w:p>
    <w:p w14:paraId="427A3F82" w14:textId="77777777" w:rsidR="008C543D" w:rsidRPr="00030A49" w:rsidRDefault="00EE725E"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BE"/>
        </w:rPr>
        <w:t>Pour les jeunes (jusque Juniors inclus), un athlète ne peut effectuer qu’une discipline de l’épreuve</w:t>
      </w:r>
      <w:r w:rsidR="00F96532" w:rsidRPr="00030A49">
        <w:rPr>
          <w:rFonts w:asciiTheme="majorHAnsi" w:hAnsiTheme="majorHAnsi"/>
          <w:lang w:val="nl-BE"/>
        </w:rPr>
        <w:t xml:space="preserve">. </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559"/>
        <w:gridCol w:w="1559"/>
        <w:gridCol w:w="1548"/>
      </w:tblGrid>
      <w:tr w:rsidR="00765188" w:rsidRPr="00030A49" w14:paraId="017912F8" w14:textId="77777777" w:rsidTr="00452917">
        <w:tc>
          <w:tcPr>
            <w:tcW w:w="1242" w:type="dxa"/>
          </w:tcPr>
          <w:p w14:paraId="66E33571" w14:textId="77777777" w:rsidR="00765188" w:rsidRPr="00EE725E" w:rsidRDefault="00EE725E" w:rsidP="00784559">
            <w:pPr>
              <w:spacing w:before="0" w:after="0" w:line="240" w:lineRule="auto"/>
              <w:jc w:val="center"/>
              <w:rPr>
                <w:rStyle w:val="Titredulivre"/>
                <w:rFonts w:asciiTheme="majorHAnsi" w:hAnsiTheme="majorHAnsi"/>
                <w:sz w:val="18"/>
                <w:szCs w:val="18"/>
              </w:rPr>
            </w:pPr>
            <w:r w:rsidRPr="00EE725E">
              <w:rPr>
                <w:rStyle w:val="Titredulivre"/>
                <w:rFonts w:asciiTheme="majorHAnsi" w:hAnsiTheme="majorHAnsi"/>
                <w:sz w:val="18"/>
                <w:szCs w:val="18"/>
              </w:rPr>
              <w:t>Age</w:t>
            </w:r>
          </w:p>
        </w:tc>
        <w:tc>
          <w:tcPr>
            <w:tcW w:w="1560" w:type="dxa"/>
            <w:tcBorders>
              <w:bottom w:val="single" w:sz="4" w:space="0" w:color="auto"/>
            </w:tcBorders>
          </w:tcPr>
          <w:p w14:paraId="35861A60" w14:textId="77777777" w:rsidR="00765188" w:rsidRPr="00EE725E" w:rsidRDefault="00EE725E" w:rsidP="00784559">
            <w:pPr>
              <w:spacing w:before="0" w:after="0" w:line="240" w:lineRule="auto"/>
              <w:jc w:val="center"/>
              <w:rPr>
                <w:rStyle w:val="Titredulivre"/>
                <w:rFonts w:asciiTheme="majorHAnsi" w:hAnsiTheme="majorHAnsi"/>
                <w:sz w:val="18"/>
                <w:szCs w:val="18"/>
              </w:rPr>
            </w:pPr>
            <w:r w:rsidRPr="00EE725E">
              <w:rPr>
                <w:rStyle w:val="Titredulivre"/>
                <w:rFonts w:asciiTheme="majorHAnsi" w:hAnsiTheme="majorHAnsi"/>
                <w:sz w:val="18"/>
                <w:szCs w:val="18"/>
              </w:rPr>
              <w:t>Natation</w:t>
            </w:r>
          </w:p>
        </w:tc>
        <w:tc>
          <w:tcPr>
            <w:tcW w:w="1559" w:type="dxa"/>
            <w:tcBorders>
              <w:bottom w:val="single" w:sz="4" w:space="0" w:color="auto"/>
            </w:tcBorders>
          </w:tcPr>
          <w:p w14:paraId="74AEA50C" w14:textId="77777777" w:rsidR="00765188" w:rsidRPr="00EE725E" w:rsidRDefault="00EE725E" w:rsidP="00784559">
            <w:pPr>
              <w:spacing w:before="0" w:after="0" w:line="240" w:lineRule="auto"/>
              <w:jc w:val="center"/>
              <w:rPr>
                <w:rStyle w:val="Titredulivre"/>
                <w:rFonts w:asciiTheme="majorHAnsi" w:hAnsiTheme="majorHAnsi"/>
                <w:sz w:val="18"/>
                <w:szCs w:val="18"/>
              </w:rPr>
            </w:pPr>
            <w:r w:rsidRPr="00EE725E">
              <w:rPr>
                <w:rStyle w:val="Titredulivre"/>
                <w:rFonts w:asciiTheme="majorHAnsi" w:hAnsiTheme="majorHAnsi"/>
                <w:sz w:val="18"/>
                <w:szCs w:val="18"/>
              </w:rPr>
              <w:t>Vélo</w:t>
            </w:r>
          </w:p>
        </w:tc>
        <w:tc>
          <w:tcPr>
            <w:tcW w:w="1559" w:type="dxa"/>
            <w:tcBorders>
              <w:bottom w:val="single" w:sz="4" w:space="0" w:color="auto"/>
            </w:tcBorders>
          </w:tcPr>
          <w:p w14:paraId="6AFEA4D5" w14:textId="77777777" w:rsidR="00765188" w:rsidRPr="00EE725E" w:rsidRDefault="00EE725E" w:rsidP="00784559">
            <w:pPr>
              <w:spacing w:before="0" w:after="0" w:line="240" w:lineRule="auto"/>
              <w:jc w:val="center"/>
              <w:rPr>
                <w:rStyle w:val="Titredulivre"/>
                <w:rFonts w:asciiTheme="majorHAnsi" w:hAnsiTheme="majorHAnsi"/>
                <w:sz w:val="18"/>
                <w:szCs w:val="18"/>
              </w:rPr>
            </w:pPr>
            <w:r w:rsidRPr="00EE725E">
              <w:rPr>
                <w:rStyle w:val="Titredulivre"/>
                <w:rFonts w:asciiTheme="majorHAnsi" w:hAnsiTheme="majorHAnsi"/>
                <w:sz w:val="18"/>
                <w:szCs w:val="18"/>
              </w:rPr>
              <w:t>VTT</w:t>
            </w:r>
          </w:p>
        </w:tc>
        <w:tc>
          <w:tcPr>
            <w:tcW w:w="1548" w:type="dxa"/>
            <w:tcBorders>
              <w:bottom w:val="single" w:sz="4" w:space="0" w:color="auto"/>
            </w:tcBorders>
          </w:tcPr>
          <w:p w14:paraId="460679BD" w14:textId="77777777" w:rsidR="00765188" w:rsidRPr="00EE725E" w:rsidRDefault="00EE725E" w:rsidP="00784559">
            <w:pPr>
              <w:spacing w:before="0" w:after="0" w:line="240" w:lineRule="auto"/>
              <w:jc w:val="center"/>
              <w:rPr>
                <w:rStyle w:val="Titredulivre"/>
                <w:rFonts w:asciiTheme="majorHAnsi" w:hAnsiTheme="majorHAnsi"/>
                <w:sz w:val="18"/>
                <w:szCs w:val="18"/>
              </w:rPr>
            </w:pPr>
            <w:r w:rsidRPr="00EE725E">
              <w:rPr>
                <w:rStyle w:val="Titredulivre"/>
                <w:rFonts w:asciiTheme="majorHAnsi" w:hAnsiTheme="majorHAnsi"/>
                <w:sz w:val="18"/>
                <w:szCs w:val="18"/>
              </w:rPr>
              <w:t>Course à pied</w:t>
            </w:r>
            <w:r w:rsidR="00765188" w:rsidRPr="00EE725E">
              <w:rPr>
                <w:rStyle w:val="Titredulivre"/>
                <w:rFonts w:asciiTheme="majorHAnsi" w:hAnsiTheme="majorHAnsi"/>
                <w:sz w:val="18"/>
                <w:szCs w:val="18"/>
              </w:rPr>
              <w:t>*</w:t>
            </w:r>
          </w:p>
        </w:tc>
      </w:tr>
      <w:tr w:rsidR="00765188" w:rsidRPr="00030A49" w14:paraId="60C49209" w14:textId="77777777" w:rsidTr="00452917">
        <w:tc>
          <w:tcPr>
            <w:tcW w:w="1242" w:type="dxa"/>
            <w:vAlign w:val="center"/>
          </w:tcPr>
          <w:p w14:paraId="1CD95643"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12 </w:t>
            </w:r>
            <w:r w:rsidR="00EE725E">
              <w:rPr>
                <w:rStyle w:val="Titredulivre"/>
                <w:rFonts w:asciiTheme="majorHAnsi" w:hAnsiTheme="majorHAnsi"/>
              </w:rPr>
              <w:t>ans</w:t>
            </w:r>
          </w:p>
        </w:tc>
        <w:tc>
          <w:tcPr>
            <w:tcW w:w="1560" w:type="dxa"/>
            <w:vAlign w:val="center"/>
          </w:tcPr>
          <w:p w14:paraId="58CF1B96"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750m</w:t>
            </w:r>
          </w:p>
        </w:tc>
        <w:tc>
          <w:tcPr>
            <w:tcW w:w="1559" w:type="dxa"/>
            <w:vAlign w:val="center"/>
          </w:tcPr>
          <w:p w14:paraId="1C622744" w14:textId="77777777" w:rsidR="00765188" w:rsidRPr="00030A49" w:rsidRDefault="00765188" w:rsidP="003525BD">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559" w:type="dxa"/>
            <w:vAlign w:val="center"/>
          </w:tcPr>
          <w:p w14:paraId="7C892EB8"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10km</w:t>
            </w:r>
          </w:p>
        </w:tc>
        <w:tc>
          <w:tcPr>
            <w:tcW w:w="1548" w:type="dxa"/>
            <w:vAlign w:val="center"/>
          </w:tcPr>
          <w:p w14:paraId="35D252F0"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5km</w:t>
            </w:r>
          </w:p>
        </w:tc>
      </w:tr>
      <w:tr w:rsidR="00765188" w:rsidRPr="00030A49" w14:paraId="4D311999" w14:textId="77777777" w:rsidTr="00452917">
        <w:tc>
          <w:tcPr>
            <w:tcW w:w="1242" w:type="dxa"/>
            <w:vAlign w:val="center"/>
          </w:tcPr>
          <w:p w14:paraId="70233CBB" w14:textId="77777777" w:rsidR="00765188" w:rsidRPr="00030A49" w:rsidRDefault="00EE725E" w:rsidP="00EE725E">
            <w:pPr>
              <w:spacing w:before="0" w:after="0" w:line="240" w:lineRule="auto"/>
              <w:jc w:val="center"/>
              <w:rPr>
                <w:rStyle w:val="Titredulivre"/>
                <w:rFonts w:asciiTheme="majorHAnsi" w:hAnsiTheme="majorHAnsi"/>
              </w:rPr>
            </w:pPr>
            <w:r>
              <w:rPr>
                <w:rStyle w:val="Titredulivre"/>
                <w:rFonts w:asciiTheme="majorHAnsi" w:hAnsiTheme="majorHAnsi"/>
              </w:rPr>
              <w:t>13 ans</w:t>
            </w:r>
            <w:r w:rsidRPr="00030A49">
              <w:rPr>
                <w:rStyle w:val="Titredulivre"/>
                <w:rFonts w:asciiTheme="majorHAnsi" w:hAnsiTheme="majorHAnsi"/>
              </w:rPr>
              <w:t xml:space="preserve"> </w:t>
            </w:r>
            <w:r w:rsidR="00765188" w:rsidRPr="00030A49">
              <w:rPr>
                <w:rStyle w:val="Titredulivre"/>
                <w:rFonts w:asciiTheme="majorHAnsi" w:hAnsiTheme="majorHAnsi"/>
              </w:rPr>
              <w:t xml:space="preserve"> </w:t>
            </w:r>
          </w:p>
        </w:tc>
        <w:tc>
          <w:tcPr>
            <w:tcW w:w="1560" w:type="dxa"/>
            <w:vAlign w:val="center"/>
          </w:tcPr>
          <w:p w14:paraId="12DDCD7E"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750m</w:t>
            </w:r>
          </w:p>
        </w:tc>
        <w:tc>
          <w:tcPr>
            <w:tcW w:w="1559" w:type="dxa"/>
            <w:vAlign w:val="center"/>
          </w:tcPr>
          <w:p w14:paraId="6221227A" w14:textId="77777777" w:rsidR="00765188" w:rsidRPr="00030A49" w:rsidRDefault="00765188" w:rsidP="003525BD">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559" w:type="dxa"/>
            <w:vAlign w:val="center"/>
          </w:tcPr>
          <w:p w14:paraId="2C349C01"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10km</w:t>
            </w:r>
          </w:p>
        </w:tc>
        <w:tc>
          <w:tcPr>
            <w:tcW w:w="1548" w:type="dxa"/>
            <w:vAlign w:val="center"/>
          </w:tcPr>
          <w:p w14:paraId="7951AB9A"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5km</w:t>
            </w:r>
          </w:p>
        </w:tc>
      </w:tr>
      <w:tr w:rsidR="00765188" w:rsidRPr="00030A49" w14:paraId="2EAF1882" w14:textId="77777777" w:rsidTr="00452917">
        <w:tc>
          <w:tcPr>
            <w:tcW w:w="1242" w:type="dxa"/>
            <w:vAlign w:val="center"/>
          </w:tcPr>
          <w:p w14:paraId="6FAFD6B9"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14 </w:t>
            </w:r>
            <w:r w:rsidR="00EE725E">
              <w:rPr>
                <w:rStyle w:val="Titredulivre"/>
                <w:rFonts w:asciiTheme="majorHAnsi" w:hAnsiTheme="majorHAnsi"/>
              </w:rPr>
              <w:t>ans</w:t>
            </w:r>
          </w:p>
        </w:tc>
        <w:tc>
          <w:tcPr>
            <w:tcW w:w="1560" w:type="dxa"/>
            <w:vAlign w:val="center"/>
          </w:tcPr>
          <w:p w14:paraId="47CD76BC"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1500m</w:t>
            </w:r>
          </w:p>
        </w:tc>
        <w:tc>
          <w:tcPr>
            <w:tcW w:w="1559" w:type="dxa"/>
            <w:vAlign w:val="center"/>
          </w:tcPr>
          <w:p w14:paraId="3050EA22" w14:textId="77777777" w:rsidR="00765188" w:rsidRPr="00030A49" w:rsidRDefault="00765188" w:rsidP="003525BD">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40km</w:t>
            </w:r>
          </w:p>
        </w:tc>
        <w:tc>
          <w:tcPr>
            <w:tcW w:w="1559" w:type="dxa"/>
            <w:vAlign w:val="center"/>
          </w:tcPr>
          <w:p w14:paraId="2B32DA0B"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548" w:type="dxa"/>
            <w:vAlign w:val="center"/>
          </w:tcPr>
          <w:p w14:paraId="58E39A9B"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10km</w:t>
            </w:r>
          </w:p>
        </w:tc>
      </w:tr>
      <w:tr w:rsidR="00765188" w:rsidRPr="00030A49" w14:paraId="348367CD" w14:textId="77777777" w:rsidTr="00452917">
        <w:tc>
          <w:tcPr>
            <w:tcW w:w="1242" w:type="dxa"/>
            <w:vAlign w:val="center"/>
          </w:tcPr>
          <w:p w14:paraId="0E4BF1CC"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15 </w:t>
            </w:r>
            <w:r w:rsidR="00EE725E">
              <w:rPr>
                <w:rStyle w:val="Titredulivre"/>
                <w:rFonts w:asciiTheme="majorHAnsi" w:hAnsiTheme="majorHAnsi"/>
              </w:rPr>
              <w:t>ans</w:t>
            </w:r>
          </w:p>
        </w:tc>
        <w:tc>
          <w:tcPr>
            <w:tcW w:w="1560" w:type="dxa"/>
            <w:vAlign w:val="center"/>
          </w:tcPr>
          <w:p w14:paraId="1287C5ED"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1500m</w:t>
            </w:r>
          </w:p>
        </w:tc>
        <w:tc>
          <w:tcPr>
            <w:tcW w:w="1559" w:type="dxa"/>
            <w:vAlign w:val="center"/>
          </w:tcPr>
          <w:p w14:paraId="7DC0CC04" w14:textId="77777777" w:rsidR="00765188" w:rsidRPr="00030A49" w:rsidRDefault="00765188" w:rsidP="003525BD">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40km</w:t>
            </w:r>
          </w:p>
        </w:tc>
        <w:tc>
          <w:tcPr>
            <w:tcW w:w="1559" w:type="dxa"/>
            <w:vAlign w:val="center"/>
          </w:tcPr>
          <w:p w14:paraId="685FBB20"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548" w:type="dxa"/>
            <w:vAlign w:val="center"/>
          </w:tcPr>
          <w:p w14:paraId="3B9A9643"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10km</w:t>
            </w:r>
          </w:p>
        </w:tc>
      </w:tr>
      <w:tr w:rsidR="00765188" w:rsidRPr="00030A49" w14:paraId="45674A66" w14:textId="77777777" w:rsidTr="00452917">
        <w:tc>
          <w:tcPr>
            <w:tcW w:w="1242" w:type="dxa"/>
            <w:vAlign w:val="center"/>
          </w:tcPr>
          <w:p w14:paraId="3031E6AF"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16 </w:t>
            </w:r>
            <w:r w:rsidR="00EE725E">
              <w:rPr>
                <w:rStyle w:val="Titredulivre"/>
                <w:rFonts w:asciiTheme="majorHAnsi" w:hAnsiTheme="majorHAnsi"/>
              </w:rPr>
              <w:t>ans</w:t>
            </w:r>
          </w:p>
        </w:tc>
        <w:tc>
          <w:tcPr>
            <w:tcW w:w="1560" w:type="dxa"/>
            <w:vAlign w:val="center"/>
          </w:tcPr>
          <w:p w14:paraId="056B9ECB"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4000m</w:t>
            </w:r>
          </w:p>
        </w:tc>
        <w:tc>
          <w:tcPr>
            <w:tcW w:w="1559" w:type="dxa"/>
            <w:vAlign w:val="center"/>
          </w:tcPr>
          <w:p w14:paraId="0CB795B6"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90km</w:t>
            </w:r>
          </w:p>
        </w:tc>
        <w:tc>
          <w:tcPr>
            <w:tcW w:w="1559" w:type="dxa"/>
            <w:vAlign w:val="center"/>
          </w:tcPr>
          <w:p w14:paraId="79F710ED"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45km</w:t>
            </w:r>
          </w:p>
        </w:tc>
        <w:tc>
          <w:tcPr>
            <w:tcW w:w="1548" w:type="dxa"/>
            <w:vAlign w:val="center"/>
          </w:tcPr>
          <w:p w14:paraId="16513B94"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r>
      <w:tr w:rsidR="00765188" w:rsidRPr="00030A49" w14:paraId="7C02921F" w14:textId="77777777" w:rsidTr="00452917">
        <w:tc>
          <w:tcPr>
            <w:tcW w:w="1242" w:type="dxa"/>
            <w:vAlign w:val="center"/>
          </w:tcPr>
          <w:p w14:paraId="269DF649"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17 </w:t>
            </w:r>
            <w:r w:rsidR="00EE725E">
              <w:rPr>
                <w:rStyle w:val="Titredulivre"/>
                <w:rFonts w:asciiTheme="majorHAnsi" w:hAnsiTheme="majorHAnsi"/>
              </w:rPr>
              <w:t>ans</w:t>
            </w:r>
          </w:p>
        </w:tc>
        <w:tc>
          <w:tcPr>
            <w:tcW w:w="1560" w:type="dxa"/>
            <w:vAlign w:val="center"/>
          </w:tcPr>
          <w:p w14:paraId="14FE1016"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4000m</w:t>
            </w:r>
          </w:p>
        </w:tc>
        <w:tc>
          <w:tcPr>
            <w:tcW w:w="1559" w:type="dxa"/>
            <w:vAlign w:val="center"/>
          </w:tcPr>
          <w:p w14:paraId="71BBCCFE"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90km</w:t>
            </w:r>
          </w:p>
        </w:tc>
        <w:tc>
          <w:tcPr>
            <w:tcW w:w="1559" w:type="dxa"/>
            <w:vAlign w:val="center"/>
          </w:tcPr>
          <w:p w14:paraId="4CB42488"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45km</w:t>
            </w:r>
          </w:p>
        </w:tc>
        <w:tc>
          <w:tcPr>
            <w:tcW w:w="1548" w:type="dxa"/>
            <w:vAlign w:val="center"/>
          </w:tcPr>
          <w:p w14:paraId="35EA63C7"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r>
      <w:tr w:rsidR="00765188" w:rsidRPr="00030A49" w14:paraId="2887EABF" w14:textId="77777777" w:rsidTr="00452917">
        <w:tc>
          <w:tcPr>
            <w:tcW w:w="1242" w:type="dxa"/>
            <w:vAlign w:val="center"/>
          </w:tcPr>
          <w:p w14:paraId="09AC9E62" w14:textId="77777777" w:rsidR="00765188" w:rsidRPr="00030A49" w:rsidRDefault="00765188"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18 </w:t>
            </w:r>
            <w:r w:rsidR="00EE725E">
              <w:rPr>
                <w:rStyle w:val="Titredulivre"/>
                <w:rFonts w:asciiTheme="majorHAnsi" w:hAnsiTheme="majorHAnsi"/>
              </w:rPr>
              <w:t>ans</w:t>
            </w:r>
          </w:p>
        </w:tc>
        <w:tc>
          <w:tcPr>
            <w:tcW w:w="1560" w:type="dxa"/>
            <w:vAlign w:val="center"/>
          </w:tcPr>
          <w:p w14:paraId="3E44D777"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4000m</w:t>
            </w:r>
          </w:p>
        </w:tc>
        <w:tc>
          <w:tcPr>
            <w:tcW w:w="1559" w:type="dxa"/>
            <w:vAlign w:val="center"/>
          </w:tcPr>
          <w:p w14:paraId="720ABD1B"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120km</w:t>
            </w:r>
          </w:p>
        </w:tc>
        <w:tc>
          <w:tcPr>
            <w:tcW w:w="1559" w:type="dxa"/>
            <w:vAlign w:val="center"/>
          </w:tcPr>
          <w:p w14:paraId="21059C96"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60km</w:t>
            </w:r>
          </w:p>
        </w:tc>
        <w:tc>
          <w:tcPr>
            <w:tcW w:w="1548" w:type="dxa"/>
            <w:vAlign w:val="center"/>
          </w:tcPr>
          <w:p w14:paraId="6F54EFFF"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20km</w:t>
            </w:r>
          </w:p>
        </w:tc>
      </w:tr>
      <w:tr w:rsidR="00765188" w:rsidRPr="00030A49" w14:paraId="7B3F776A" w14:textId="77777777" w:rsidTr="00452917">
        <w:tc>
          <w:tcPr>
            <w:tcW w:w="1242" w:type="dxa"/>
            <w:vAlign w:val="center"/>
          </w:tcPr>
          <w:p w14:paraId="01456474" w14:textId="77777777" w:rsidR="00765188" w:rsidRPr="00030A49" w:rsidRDefault="00217566" w:rsidP="00784559">
            <w:pPr>
              <w:spacing w:before="0" w:after="0" w:line="240" w:lineRule="auto"/>
              <w:jc w:val="center"/>
              <w:rPr>
                <w:rStyle w:val="Titredulivre"/>
                <w:rFonts w:asciiTheme="majorHAnsi" w:hAnsiTheme="majorHAnsi"/>
              </w:rPr>
            </w:pPr>
            <w:r w:rsidRPr="00030A49">
              <w:rPr>
                <w:rStyle w:val="Titredulivre"/>
                <w:rFonts w:asciiTheme="majorHAnsi" w:hAnsiTheme="majorHAnsi"/>
              </w:rPr>
              <w:t>≥</w:t>
            </w:r>
            <w:r w:rsidR="00765188" w:rsidRPr="00030A49">
              <w:rPr>
                <w:rStyle w:val="Titredulivre"/>
                <w:rFonts w:asciiTheme="majorHAnsi" w:hAnsiTheme="majorHAnsi"/>
              </w:rPr>
              <w:t xml:space="preserve">19 </w:t>
            </w:r>
            <w:r w:rsidR="00EE725E">
              <w:rPr>
                <w:rStyle w:val="Titredulivre"/>
                <w:rFonts w:asciiTheme="majorHAnsi" w:hAnsiTheme="majorHAnsi"/>
              </w:rPr>
              <w:t>ans</w:t>
            </w:r>
          </w:p>
        </w:tc>
        <w:tc>
          <w:tcPr>
            <w:tcW w:w="1560" w:type="dxa"/>
            <w:vAlign w:val="center"/>
          </w:tcPr>
          <w:p w14:paraId="5E2B590E"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4000m</w:t>
            </w:r>
          </w:p>
        </w:tc>
        <w:tc>
          <w:tcPr>
            <w:tcW w:w="1559" w:type="dxa"/>
            <w:vAlign w:val="center"/>
          </w:tcPr>
          <w:p w14:paraId="400460A7"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180km</w:t>
            </w:r>
          </w:p>
        </w:tc>
        <w:tc>
          <w:tcPr>
            <w:tcW w:w="1559" w:type="dxa"/>
            <w:vAlign w:val="center"/>
          </w:tcPr>
          <w:p w14:paraId="02FCC18F"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90km</w:t>
            </w:r>
          </w:p>
        </w:tc>
        <w:tc>
          <w:tcPr>
            <w:tcW w:w="1548" w:type="dxa"/>
            <w:vAlign w:val="center"/>
          </w:tcPr>
          <w:p w14:paraId="359A4B17" w14:textId="77777777" w:rsidR="00765188" w:rsidRPr="00030A49" w:rsidRDefault="00765188" w:rsidP="00784559">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42km</w:t>
            </w:r>
          </w:p>
        </w:tc>
      </w:tr>
    </w:tbl>
    <w:p w14:paraId="4CD507FB" w14:textId="77777777" w:rsidR="00173EF7" w:rsidRPr="00030A49" w:rsidRDefault="00EE725E" w:rsidP="00784559">
      <w:pPr>
        <w:spacing w:before="0" w:after="0" w:line="240" w:lineRule="auto"/>
        <w:ind w:left="709" w:firstLine="709"/>
        <w:rPr>
          <w:rFonts w:asciiTheme="majorHAnsi" w:hAnsiTheme="majorHAnsi"/>
          <w:lang w:val="nl-BE"/>
        </w:rPr>
      </w:pPr>
      <w:r>
        <w:rPr>
          <w:rFonts w:asciiTheme="majorHAnsi" w:hAnsiTheme="majorHAnsi"/>
          <w:lang w:val="nl-BE"/>
        </w:rPr>
        <w:t>*En</w:t>
      </w:r>
      <w:r w:rsidR="00173EF7" w:rsidRPr="00030A49">
        <w:rPr>
          <w:rFonts w:asciiTheme="majorHAnsi" w:hAnsiTheme="majorHAnsi"/>
          <w:lang w:val="nl-BE"/>
        </w:rPr>
        <w:t xml:space="preserve"> duat</w:t>
      </w:r>
      <w:r>
        <w:rPr>
          <w:rFonts w:asciiTheme="majorHAnsi" w:hAnsiTheme="majorHAnsi"/>
          <w:lang w:val="nl-BE"/>
        </w:rPr>
        <w:t>h</w:t>
      </w:r>
      <w:r w:rsidR="00173EF7" w:rsidRPr="00030A49">
        <w:rPr>
          <w:rFonts w:asciiTheme="majorHAnsi" w:hAnsiTheme="majorHAnsi"/>
          <w:lang w:val="nl-BE"/>
        </w:rPr>
        <w:t>lon</w:t>
      </w:r>
      <w:r>
        <w:rPr>
          <w:rFonts w:asciiTheme="majorHAnsi" w:hAnsiTheme="majorHAnsi"/>
          <w:lang w:val="nl-BE"/>
        </w:rPr>
        <w:t>, la première et la seconde course à pied doivent être additionnées pour calculer la distance</w:t>
      </w:r>
      <w:r w:rsidR="00173EF7" w:rsidRPr="00030A49">
        <w:rPr>
          <w:rFonts w:asciiTheme="majorHAnsi" w:hAnsiTheme="majorHAnsi"/>
          <w:lang w:val="nl-BE"/>
        </w:rPr>
        <w:t>.</w:t>
      </w:r>
    </w:p>
    <w:p w14:paraId="23A0065F" w14:textId="77777777" w:rsidR="00747CB9" w:rsidRPr="00030A49" w:rsidRDefault="0033300A" w:rsidP="00F50378">
      <w:pPr>
        <w:pStyle w:val="Paragraphedeliste"/>
        <w:numPr>
          <w:ilvl w:val="0"/>
          <w:numId w:val="50"/>
        </w:numPr>
        <w:spacing w:line="240" w:lineRule="auto"/>
        <w:rPr>
          <w:rFonts w:asciiTheme="majorHAnsi" w:hAnsiTheme="majorHAnsi"/>
          <w:lang w:val="nl-BE"/>
        </w:rPr>
      </w:pPr>
      <w:r>
        <w:rPr>
          <w:rFonts w:asciiTheme="majorHAnsi" w:hAnsiTheme="majorHAnsi"/>
          <w:lang w:val="nl-BE"/>
        </w:rPr>
        <w:t>Une épreuve trio/duo constitue une série séparée</w:t>
      </w:r>
      <w:r w:rsidR="00E05927" w:rsidRPr="00030A49">
        <w:rPr>
          <w:rFonts w:asciiTheme="majorHAnsi" w:hAnsiTheme="majorHAnsi"/>
          <w:lang w:val="nl-BE"/>
        </w:rPr>
        <w:t xml:space="preserve">. </w:t>
      </w:r>
    </w:p>
    <w:p w14:paraId="4D212A5A" w14:textId="77777777" w:rsidR="00865D1F" w:rsidRPr="00030A49" w:rsidRDefault="0033300A" w:rsidP="00F50378">
      <w:pPr>
        <w:pStyle w:val="Paragraphedeliste"/>
        <w:numPr>
          <w:ilvl w:val="0"/>
          <w:numId w:val="50"/>
        </w:numPr>
        <w:spacing w:line="240" w:lineRule="auto"/>
        <w:rPr>
          <w:rFonts w:asciiTheme="majorHAnsi" w:hAnsiTheme="majorHAnsi"/>
          <w:lang w:val="nl-BE"/>
        </w:rPr>
      </w:pPr>
      <w:r>
        <w:rPr>
          <w:rFonts w:asciiTheme="majorHAnsi" w:hAnsiTheme="majorHAnsi"/>
          <w:lang w:val="nl-BE"/>
        </w:rPr>
        <w:t>Code de conduite</w:t>
      </w:r>
      <w:r w:rsidR="00764E45" w:rsidRPr="00030A49">
        <w:rPr>
          <w:rFonts w:asciiTheme="majorHAnsi" w:hAnsiTheme="majorHAnsi"/>
          <w:lang w:val="nl-BE"/>
        </w:rPr>
        <w:t>:</w:t>
      </w:r>
    </w:p>
    <w:p w14:paraId="0C628F3F" w14:textId="77777777" w:rsidR="00865D1F" w:rsidRPr="00030A49" w:rsidRDefault="0033300A"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cs="Arial"/>
          <w:lang w:val="nl-BE"/>
        </w:rPr>
        <w:t xml:space="preserve">Lors de l’enregistrement le jour de l’épreuve, le trio/duo doit se présenter conjointement au secrétariat de la compétition avec les documents nécessaires (licence, carte d’identité). Le cycliste doit se présenter au check-in avant la clôture de l’enregistrement de sa série spécifique, sinon le TO </w:t>
      </w:r>
      <w:r w:rsidR="006E5E37">
        <w:rPr>
          <w:rFonts w:asciiTheme="majorHAnsi" w:hAnsiTheme="majorHAnsi" w:cs="Arial"/>
          <w:lang w:val="nl-BE"/>
        </w:rPr>
        <w:t>d</w:t>
      </w:r>
      <w:r>
        <w:rPr>
          <w:rFonts w:asciiTheme="majorHAnsi" w:hAnsiTheme="majorHAnsi" w:cs="Arial"/>
          <w:lang w:val="nl-BE"/>
        </w:rPr>
        <w:t xml:space="preserve">e service peut refuser que le trio/duo prenne le départ </w:t>
      </w:r>
      <w:r w:rsidR="006E5E37">
        <w:rPr>
          <w:rFonts w:asciiTheme="majorHAnsi" w:hAnsiTheme="majorHAnsi" w:cs="Arial"/>
          <w:lang w:val="nl-BE"/>
        </w:rPr>
        <w:t xml:space="preserve">par </w:t>
      </w:r>
      <w:r>
        <w:rPr>
          <w:rFonts w:asciiTheme="majorHAnsi" w:hAnsiTheme="majorHAnsi" w:cs="Arial"/>
          <w:lang w:val="nl-BE"/>
        </w:rPr>
        <w:t>une disqualification automatique de toute l’équipe.</w:t>
      </w:r>
      <w:r w:rsidR="006E5E37">
        <w:rPr>
          <w:rFonts w:asciiTheme="majorHAnsi" w:hAnsiTheme="majorHAnsi"/>
          <w:lang w:val="nl-NL"/>
        </w:rPr>
        <w:t xml:space="preserve"> </w:t>
      </w:r>
      <w:r w:rsidR="00865D1F" w:rsidRPr="00030A49">
        <w:rPr>
          <w:rFonts w:asciiTheme="majorHAnsi" w:hAnsiTheme="majorHAnsi"/>
          <w:lang w:val="nl-NL"/>
        </w:rPr>
        <w:t xml:space="preserve">; </w:t>
      </w:r>
    </w:p>
    <w:p w14:paraId="3C1E217A" w14:textId="77777777" w:rsidR="00865D1F" w:rsidRPr="00030A49" w:rsidRDefault="006E5E37"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Le passage de relais doit se faire dans l’espace prévu à l’intérieur de la zone de transition et selon la procédure prévue (en se passant un bracelet ou un velcro avec la puce</w:t>
      </w:r>
      <w:r w:rsidR="00865D1F" w:rsidRPr="00030A49">
        <w:rPr>
          <w:rFonts w:asciiTheme="majorHAnsi" w:hAnsiTheme="majorHAnsi"/>
          <w:lang w:val="nl-NL"/>
        </w:rPr>
        <w:t>);</w:t>
      </w:r>
    </w:p>
    <w:p w14:paraId="6AF72AFF" w14:textId="77777777" w:rsidR="008D6DB4" w:rsidRPr="00030A49" w:rsidRDefault="006E5E37"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Durant le changement, seule la personne de la discipline suivante peut être présente dans la zone de transition prévue</w:t>
      </w:r>
      <w:r w:rsidR="00865D1F" w:rsidRPr="00030A49">
        <w:rPr>
          <w:rFonts w:asciiTheme="majorHAnsi" w:hAnsiTheme="majorHAnsi"/>
          <w:lang w:val="nl-NL"/>
        </w:rPr>
        <w:t>.</w:t>
      </w:r>
      <w:r>
        <w:rPr>
          <w:rFonts w:asciiTheme="majorHAnsi" w:hAnsiTheme="majorHAnsi"/>
          <w:lang w:val="nl-NL"/>
        </w:rPr>
        <w:t xml:space="preserve"> Par exemple: en triathlon, seul le nageur + le cycliste peuvent être présents dans la zone prévue pour le premier relais; ensuite, lors du second relais, seul le cycliste + le coureur à pied peuvent se trouver dans la zone</w:t>
      </w:r>
      <w:r w:rsidR="008D6DB4" w:rsidRPr="00030A49">
        <w:rPr>
          <w:rFonts w:asciiTheme="majorHAnsi" w:hAnsiTheme="majorHAnsi"/>
          <w:lang w:val="nl-NL"/>
        </w:rPr>
        <w:t>;</w:t>
      </w:r>
    </w:p>
    <w:p w14:paraId="27396522" w14:textId="77777777" w:rsidR="008D6DB4" w:rsidRPr="00030A49" w:rsidRDefault="006E5E37"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Une fois dans la zone de transition, le particip</w:t>
      </w:r>
      <w:r w:rsidR="00E5490C">
        <w:rPr>
          <w:rFonts w:asciiTheme="majorHAnsi" w:hAnsiTheme="majorHAnsi"/>
          <w:lang w:val="nl-NL"/>
        </w:rPr>
        <w:t>a</w:t>
      </w:r>
      <w:r>
        <w:rPr>
          <w:rFonts w:asciiTheme="majorHAnsi" w:hAnsiTheme="majorHAnsi"/>
          <w:lang w:val="nl-NL"/>
        </w:rPr>
        <w:t>n</w:t>
      </w:r>
      <w:r w:rsidR="00E5490C">
        <w:rPr>
          <w:rFonts w:asciiTheme="majorHAnsi" w:hAnsiTheme="majorHAnsi"/>
          <w:lang w:val="nl-NL"/>
        </w:rPr>
        <w:t>t</w:t>
      </w:r>
      <w:r>
        <w:rPr>
          <w:rFonts w:asciiTheme="majorHAnsi" w:hAnsiTheme="majorHAnsi"/>
          <w:lang w:val="nl-NL"/>
        </w:rPr>
        <w:t xml:space="preserve"> doit se tenir </w:t>
      </w:r>
      <w:r w:rsidR="00E5490C">
        <w:rPr>
          <w:rFonts w:asciiTheme="majorHAnsi" w:hAnsiTheme="majorHAnsi"/>
          <w:lang w:val="nl-NL"/>
        </w:rPr>
        <w:t>prê</w:t>
      </w:r>
      <w:r>
        <w:rPr>
          <w:rFonts w:asciiTheme="majorHAnsi" w:hAnsiTheme="majorHAnsi"/>
          <w:lang w:val="nl-NL"/>
        </w:rPr>
        <w:t>t à l’endroit prévu (pas d‘échauffement avec déplacement autorisé</w:t>
      </w:r>
      <w:r w:rsidR="008D6DB4" w:rsidRPr="00030A49">
        <w:rPr>
          <w:rFonts w:asciiTheme="majorHAnsi" w:hAnsiTheme="majorHAnsi"/>
          <w:lang w:val="nl-NL"/>
        </w:rPr>
        <w:t>);</w:t>
      </w:r>
    </w:p>
    <w:p w14:paraId="5FE9A3CA" w14:textId="77777777" w:rsidR="008D6DB4" w:rsidRPr="00030A49" w:rsidRDefault="00E5490C"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Si le cycliste reçoit une carte bleue lors d’une épreuve non-drafting, cela doit être signalé lors du passage de relais et le coureur doit d’abord se présenter en box de pénalité avant de s’élancer sur le parcours à pied</w:t>
      </w:r>
      <w:r w:rsidR="008103D8">
        <w:rPr>
          <w:rFonts w:asciiTheme="majorHAnsi" w:hAnsiTheme="majorHAnsi"/>
          <w:lang w:val="nl-NL"/>
        </w:rPr>
        <w:t>;</w:t>
      </w:r>
    </w:p>
    <w:p w14:paraId="213D5F71" w14:textId="77777777" w:rsidR="00EF343B" w:rsidRPr="00030A49" w:rsidRDefault="00E5490C"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Les cyclistes portent clairement le dossard sur le dos et le coureur à pied clairement sur la poitrine</w:t>
      </w:r>
      <w:r w:rsidR="008D6DB4" w:rsidRPr="00030A49">
        <w:rPr>
          <w:rFonts w:asciiTheme="majorHAnsi" w:hAnsiTheme="majorHAnsi"/>
          <w:lang w:val="nl-NL"/>
        </w:rPr>
        <w:t>;</w:t>
      </w:r>
    </w:p>
    <w:p w14:paraId="4A832A79" w14:textId="77777777" w:rsidR="00217566" w:rsidRPr="003146B4" w:rsidRDefault="00E5490C"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NL"/>
        </w:rPr>
        <w:t>Chaque membre d’un trio/duo a le numéro de dossard inscrit sur le dos de la main</w:t>
      </w:r>
      <w:r w:rsidR="00865D1F" w:rsidRPr="00030A49">
        <w:rPr>
          <w:rFonts w:asciiTheme="majorHAnsi" w:hAnsiTheme="majorHAnsi"/>
          <w:lang w:val="nl-NL"/>
        </w:rPr>
        <w:t>.</w:t>
      </w:r>
    </w:p>
    <w:p w14:paraId="2501352E" w14:textId="77777777" w:rsidR="003146B4" w:rsidRPr="00C65559" w:rsidRDefault="00E5490C" w:rsidP="00F50378">
      <w:pPr>
        <w:pStyle w:val="Paragraphedeliste"/>
        <w:numPr>
          <w:ilvl w:val="1"/>
          <w:numId w:val="50"/>
        </w:numPr>
        <w:spacing w:line="240" w:lineRule="auto"/>
        <w:ind w:left="1418" w:hanging="425"/>
        <w:rPr>
          <w:rFonts w:asciiTheme="majorHAnsi" w:hAnsiTheme="majorHAnsi"/>
          <w:lang w:val="nl-BE"/>
        </w:rPr>
      </w:pPr>
      <w:r>
        <w:rPr>
          <w:rFonts w:asciiTheme="majorHAnsi" w:hAnsiTheme="majorHAnsi"/>
          <w:lang w:val="nl-BE"/>
        </w:rPr>
        <w:t>Lorsqu’un membre d’une équipe est disqualifié, la disqualification s’applique à toute l’équipe</w:t>
      </w:r>
      <w:r w:rsidR="003146B4" w:rsidRPr="00C65559">
        <w:rPr>
          <w:rFonts w:asciiTheme="majorHAnsi" w:hAnsiTheme="majorHAnsi"/>
          <w:lang w:val="nl-BE"/>
        </w:rPr>
        <w:t xml:space="preserve">. </w:t>
      </w:r>
    </w:p>
    <w:p w14:paraId="3A61FBA8" w14:textId="77777777" w:rsidR="00FB1EDB" w:rsidRPr="00030A49" w:rsidRDefault="0046738E" w:rsidP="00F50378">
      <w:pPr>
        <w:pStyle w:val="Titre1"/>
        <w:numPr>
          <w:ilvl w:val="0"/>
          <w:numId w:val="80"/>
        </w:numPr>
        <w:spacing w:line="240" w:lineRule="auto"/>
        <w:rPr>
          <w:rFonts w:asciiTheme="majorHAnsi" w:hAnsiTheme="majorHAnsi"/>
          <w:lang w:val="nl-BE"/>
        </w:rPr>
      </w:pPr>
      <w:bookmarkStart w:id="138" w:name="_Toc534978635"/>
      <w:r>
        <w:rPr>
          <w:rFonts w:asciiTheme="majorHAnsi" w:hAnsiTheme="majorHAnsi"/>
          <w:lang w:val="nl-BE"/>
        </w:rPr>
        <w:t>championnats de Belgique</w:t>
      </w:r>
      <w:bookmarkEnd w:id="138"/>
    </w:p>
    <w:p w14:paraId="5C001C9E" w14:textId="77777777" w:rsidR="008D6DB4" w:rsidRPr="00030A49" w:rsidRDefault="0046738E" w:rsidP="00F50378">
      <w:pPr>
        <w:pStyle w:val="Titre2"/>
        <w:numPr>
          <w:ilvl w:val="1"/>
          <w:numId w:val="80"/>
        </w:numPr>
        <w:spacing w:line="240" w:lineRule="auto"/>
        <w:ind w:left="1134" w:hanging="708"/>
        <w:rPr>
          <w:rFonts w:asciiTheme="majorHAnsi" w:hAnsiTheme="majorHAnsi"/>
          <w:lang w:val="nl-BE"/>
        </w:rPr>
      </w:pPr>
      <w:bookmarkStart w:id="139" w:name="_Toc534978636"/>
      <w:r>
        <w:rPr>
          <w:rFonts w:asciiTheme="majorHAnsi" w:hAnsiTheme="majorHAnsi"/>
          <w:lang w:val="nl-BE"/>
        </w:rPr>
        <w:t>généralités</w:t>
      </w:r>
      <w:bookmarkEnd w:id="139"/>
    </w:p>
    <w:p w14:paraId="0B56C945" w14:textId="77777777" w:rsidR="008D6DB4" w:rsidRPr="00FE06E7" w:rsidRDefault="00E05753" w:rsidP="00F50378">
      <w:pPr>
        <w:pStyle w:val="Paragraphedeliste"/>
        <w:numPr>
          <w:ilvl w:val="0"/>
          <w:numId w:val="51"/>
        </w:numPr>
        <w:spacing w:line="240" w:lineRule="auto"/>
        <w:jc w:val="both"/>
        <w:rPr>
          <w:rFonts w:asciiTheme="majorHAnsi" w:hAnsiTheme="majorHAnsi" w:cs="Arial"/>
          <w:lang w:val="nl-BE"/>
        </w:rPr>
      </w:pPr>
      <w:bookmarkStart w:id="140" w:name="_Hlk502069920"/>
      <w:r>
        <w:rPr>
          <w:rFonts w:asciiTheme="majorHAnsi" w:hAnsiTheme="majorHAnsi" w:cs="Arial"/>
          <w:lang w:val="nl-BE"/>
        </w:rPr>
        <w:t>Seuls les athlètes titulaires d’une licence “compétition” LBFTD ou 3VL et de nationalité belge peuvent obtenir le titre individuel de champion de Belgique et le prix en argent correspondant.</w:t>
      </w:r>
    </w:p>
    <w:bookmarkEnd w:id="140"/>
    <w:p w14:paraId="1B7416D0" w14:textId="77777777" w:rsidR="00725AE6" w:rsidRPr="00A85CC8" w:rsidRDefault="00CC5C50" w:rsidP="00F50378">
      <w:pPr>
        <w:pStyle w:val="Paragraphedeliste"/>
        <w:numPr>
          <w:ilvl w:val="0"/>
          <w:numId w:val="51"/>
        </w:numPr>
        <w:spacing w:line="240" w:lineRule="auto"/>
        <w:rPr>
          <w:rFonts w:asciiTheme="majorHAnsi" w:hAnsiTheme="majorHAnsi"/>
          <w:lang w:val="nl-BE"/>
        </w:rPr>
      </w:pPr>
      <w:r>
        <w:rPr>
          <w:rFonts w:asciiTheme="majorHAnsi" w:hAnsiTheme="majorHAnsi"/>
          <w:lang w:val="nl-BE"/>
        </w:rPr>
        <w:t>Seul</w:t>
      </w:r>
      <w:r w:rsidR="00E05753">
        <w:rPr>
          <w:rFonts w:asciiTheme="majorHAnsi" w:hAnsiTheme="majorHAnsi"/>
          <w:lang w:val="nl-BE"/>
        </w:rPr>
        <w:t>s les teams ou équipes dont les membres sont titulaires d’une licence LBFTD ou 3 VL sont éligibles au titre de champion de Belgique</w:t>
      </w:r>
      <w:r w:rsidR="00725AE6" w:rsidRPr="00A85CC8">
        <w:rPr>
          <w:rFonts w:asciiTheme="majorHAnsi" w:hAnsiTheme="majorHAnsi"/>
          <w:lang w:val="nl-BE"/>
        </w:rPr>
        <w:t xml:space="preserve">. </w:t>
      </w:r>
    </w:p>
    <w:p w14:paraId="4F9BEC9F" w14:textId="77777777" w:rsidR="00502481" w:rsidRPr="00C65559" w:rsidRDefault="00E05753" w:rsidP="00F50378">
      <w:pPr>
        <w:pStyle w:val="Paragraphedeliste"/>
        <w:numPr>
          <w:ilvl w:val="0"/>
          <w:numId w:val="51"/>
        </w:numPr>
        <w:spacing w:line="240" w:lineRule="auto"/>
        <w:rPr>
          <w:rFonts w:asciiTheme="majorHAnsi" w:hAnsiTheme="majorHAnsi"/>
          <w:lang w:val="nl-BE"/>
        </w:rPr>
      </w:pPr>
      <w:r>
        <w:rPr>
          <w:rFonts w:asciiTheme="majorHAnsi" w:hAnsiTheme="majorHAnsi"/>
          <w:lang w:val="nl-BE"/>
        </w:rPr>
        <w:t>La licence”Jeune” ou “compétition” de la LBFTD/3VL est valide si elle est approuvée par les ligues concernées au plus tard l’avant dernier jour ouvrable avant le Championnat de Belgique. La liste des athlètes qualifiés pour le titre sera ensuite diffusée par Be3 le dernier jour ouvrable avant le championnat (via le site internet de LBFTD/3VL)</w:t>
      </w:r>
      <w:r w:rsidR="00502481" w:rsidRPr="00C65559">
        <w:rPr>
          <w:rFonts w:asciiTheme="majorHAnsi" w:hAnsiTheme="majorHAnsi"/>
          <w:lang w:val="nl-BE"/>
        </w:rPr>
        <w:t xml:space="preserve">. </w:t>
      </w:r>
    </w:p>
    <w:p w14:paraId="2BD17F68" w14:textId="77777777" w:rsidR="002E04D9" w:rsidRPr="00030B6E" w:rsidRDefault="00F757C9" w:rsidP="00F50378">
      <w:pPr>
        <w:pStyle w:val="Paragraphedeliste"/>
        <w:numPr>
          <w:ilvl w:val="0"/>
          <w:numId w:val="51"/>
        </w:numPr>
        <w:spacing w:line="240" w:lineRule="auto"/>
        <w:rPr>
          <w:rFonts w:asciiTheme="majorHAnsi" w:hAnsiTheme="majorHAnsi"/>
          <w:strike/>
          <w:lang w:val="nl-BE"/>
        </w:rPr>
      </w:pPr>
      <w:r>
        <w:rPr>
          <w:rFonts w:asciiTheme="majorHAnsi" w:hAnsiTheme="majorHAnsi"/>
          <w:lang w:val="nl-BE"/>
        </w:rPr>
        <w:t>Si le format du championnat de Belgique est modifié en raison de circonstances imprévues, le titre de champion de Belgique ne sera pas attribué</w:t>
      </w:r>
      <w:r w:rsidR="002E04D9" w:rsidRPr="00030A49">
        <w:rPr>
          <w:rFonts w:asciiTheme="majorHAnsi" w:hAnsiTheme="majorHAnsi"/>
          <w:lang w:val="nl-BE"/>
        </w:rPr>
        <w:t>.</w:t>
      </w:r>
      <w:r>
        <w:rPr>
          <w:rFonts w:asciiTheme="majorHAnsi" w:hAnsiTheme="majorHAnsi"/>
          <w:lang w:val="nl-BE"/>
        </w:rPr>
        <w:t xml:space="preserve"> Les résultats de la compétition seront cependant bien pris en charge pour le classement des clubs</w:t>
      </w:r>
    </w:p>
    <w:p w14:paraId="1F1184FC" w14:textId="77777777" w:rsidR="00030B6E" w:rsidRDefault="00030B6E" w:rsidP="00030B6E">
      <w:pPr>
        <w:spacing w:line="240" w:lineRule="auto"/>
        <w:rPr>
          <w:rFonts w:asciiTheme="majorHAnsi" w:hAnsiTheme="majorHAnsi"/>
          <w:strike/>
          <w:lang w:val="nl-BE"/>
        </w:rPr>
      </w:pPr>
    </w:p>
    <w:p w14:paraId="7E2786F8" w14:textId="77777777" w:rsidR="00030B6E" w:rsidRPr="00030B6E" w:rsidRDefault="00030B6E" w:rsidP="00030B6E">
      <w:pPr>
        <w:spacing w:line="240" w:lineRule="auto"/>
        <w:rPr>
          <w:rFonts w:asciiTheme="majorHAnsi" w:hAnsiTheme="majorHAnsi"/>
          <w:strike/>
          <w:lang w:val="nl-BE"/>
        </w:rPr>
      </w:pPr>
    </w:p>
    <w:p w14:paraId="4D71C69D" w14:textId="77777777" w:rsidR="008D6DB4" w:rsidRPr="00030A49" w:rsidRDefault="009D0AA4" w:rsidP="00F50378">
      <w:pPr>
        <w:pStyle w:val="Titre2"/>
        <w:numPr>
          <w:ilvl w:val="1"/>
          <w:numId w:val="80"/>
        </w:numPr>
        <w:spacing w:line="240" w:lineRule="auto"/>
        <w:ind w:left="1134" w:hanging="708"/>
        <w:rPr>
          <w:rFonts w:asciiTheme="majorHAnsi" w:hAnsiTheme="majorHAnsi"/>
          <w:lang w:val="nl-BE"/>
        </w:rPr>
      </w:pPr>
      <w:bookmarkStart w:id="141" w:name="_Toc534978637"/>
      <w:r w:rsidRPr="00030A49">
        <w:rPr>
          <w:rFonts w:asciiTheme="majorHAnsi" w:hAnsiTheme="majorHAnsi"/>
          <w:lang w:val="nl-BE"/>
        </w:rPr>
        <w:t>Pod</w:t>
      </w:r>
      <w:r w:rsidR="00F757C9">
        <w:rPr>
          <w:rFonts w:asciiTheme="majorHAnsi" w:hAnsiTheme="majorHAnsi"/>
          <w:lang w:val="nl-BE"/>
        </w:rPr>
        <w:t>iums</w:t>
      </w:r>
      <w:bookmarkEnd w:id="141"/>
    </w:p>
    <w:p w14:paraId="20DD4BE1" w14:textId="77777777" w:rsidR="006C2215" w:rsidRDefault="00F757C9" w:rsidP="00F50378">
      <w:pPr>
        <w:pStyle w:val="Paragraphedeliste"/>
        <w:numPr>
          <w:ilvl w:val="0"/>
          <w:numId w:val="52"/>
        </w:numPr>
        <w:spacing w:line="240" w:lineRule="auto"/>
        <w:jc w:val="both"/>
        <w:rPr>
          <w:rFonts w:asciiTheme="majorHAnsi" w:hAnsiTheme="majorHAnsi" w:cs="Arial"/>
          <w:lang w:val="nl-BE"/>
        </w:rPr>
      </w:pPr>
      <w:r>
        <w:rPr>
          <w:rFonts w:asciiTheme="majorHAnsi" w:hAnsiTheme="majorHAnsi" w:cs="Arial"/>
          <w:lang w:val="nl-BE"/>
        </w:rPr>
        <w:t>Epreuves individuelles</w:t>
      </w:r>
      <w:r w:rsidR="006C2215">
        <w:rPr>
          <w:rFonts w:asciiTheme="majorHAnsi" w:hAnsiTheme="majorHAnsi" w:cs="Arial"/>
          <w:lang w:val="nl-BE"/>
        </w:rPr>
        <w:t xml:space="preserve">: </w:t>
      </w:r>
    </w:p>
    <w:p w14:paraId="64B4BE38" w14:textId="77777777" w:rsidR="006C2215" w:rsidRDefault="007711A1"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Un titre de champion de Belgique est attribué par sexe pour les catégories ci-dessous</w:t>
      </w:r>
      <w:r w:rsidR="006C2215">
        <w:rPr>
          <w:rFonts w:asciiTheme="majorHAnsi" w:hAnsiTheme="majorHAnsi" w:cs="Arial"/>
          <w:lang w:val="nl-BE"/>
        </w:rPr>
        <w:t xml:space="preserve">: </w:t>
      </w:r>
    </w:p>
    <w:p w14:paraId="04F24F20" w14:textId="77777777" w:rsidR="006C2215" w:rsidRDefault="007711A1"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“Overall”:</w:t>
      </w:r>
      <w:r w:rsidR="00A769C5">
        <w:rPr>
          <w:rFonts w:asciiTheme="majorHAnsi" w:hAnsiTheme="majorHAnsi" w:cs="Arial"/>
          <w:lang w:val="nl-BE"/>
        </w:rPr>
        <w:t xml:space="preserve"> </w:t>
      </w:r>
      <w:r>
        <w:rPr>
          <w:rFonts w:asciiTheme="majorHAnsi" w:hAnsiTheme="majorHAnsi" w:cs="Arial"/>
          <w:lang w:val="nl-BE"/>
        </w:rPr>
        <w:t>Champion(ne) de Belgique</w:t>
      </w:r>
      <w:r w:rsidR="006C2215">
        <w:rPr>
          <w:rFonts w:asciiTheme="majorHAnsi" w:hAnsiTheme="majorHAnsi" w:cs="Arial"/>
          <w:lang w:val="nl-BE"/>
        </w:rPr>
        <w:t xml:space="preserve">; </w:t>
      </w:r>
    </w:p>
    <w:p w14:paraId="5ED23DDD" w14:textId="77777777" w:rsidR="006C2215" w:rsidRDefault="007711A1"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U23 (jusqu’à et y compris 23 ans</w:t>
      </w:r>
      <w:r w:rsidR="006C2215">
        <w:rPr>
          <w:rFonts w:asciiTheme="majorHAnsi" w:hAnsiTheme="majorHAnsi" w:cs="Arial"/>
          <w:lang w:val="nl-BE"/>
        </w:rPr>
        <w:t>)</w:t>
      </w:r>
      <w:r>
        <w:rPr>
          <w:rFonts w:asciiTheme="majorHAnsi" w:hAnsiTheme="majorHAnsi" w:cs="Arial"/>
          <w:lang w:val="nl-BE"/>
        </w:rPr>
        <w:t xml:space="preserve"> – Champion</w:t>
      </w:r>
      <w:r w:rsidR="007A3233">
        <w:rPr>
          <w:rFonts w:asciiTheme="majorHAnsi" w:hAnsiTheme="majorHAnsi" w:cs="Arial"/>
          <w:lang w:val="nl-BE"/>
        </w:rPr>
        <w:t>(ne)</w:t>
      </w:r>
      <w:r>
        <w:rPr>
          <w:rFonts w:asciiTheme="majorHAnsi" w:hAnsiTheme="majorHAnsi" w:cs="Arial"/>
          <w:lang w:val="nl-BE"/>
        </w:rPr>
        <w:t xml:space="preserve"> de Belgique</w:t>
      </w:r>
      <w:r w:rsidR="00D56A43">
        <w:rPr>
          <w:rFonts w:asciiTheme="majorHAnsi" w:hAnsiTheme="majorHAnsi" w:cs="Arial"/>
          <w:lang w:val="nl-BE"/>
        </w:rPr>
        <w:t xml:space="preserve"> U23</w:t>
      </w:r>
      <w:r w:rsidR="006C2215">
        <w:rPr>
          <w:rFonts w:asciiTheme="majorHAnsi" w:hAnsiTheme="majorHAnsi" w:cs="Arial"/>
          <w:lang w:val="nl-BE"/>
        </w:rPr>
        <w:t xml:space="preserve">; </w:t>
      </w:r>
    </w:p>
    <w:p w14:paraId="429C2CD0" w14:textId="77777777" w:rsidR="006C2215" w:rsidRPr="00FE06E7" w:rsidRDefault="007A3233"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Seniors – Ch</w:t>
      </w:r>
      <w:r w:rsidR="00CC5C50">
        <w:rPr>
          <w:rFonts w:asciiTheme="majorHAnsi" w:hAnsiTheme="majorHAnsi" w:cs="Arial"/>
          <w:lang w:val="nl-BE"/>
        </w:rPr>
        <w:t>a</w:t>
      </w:r>
      <w:r>
        <w:rPr>
          <w:rFonts w:asciiTheme="majorHAnsi" w:hAnsiTheme="majorHAnsi" w:cs="Arial"/>
          <w:lang w:val="nl-BE"/>
        </w:rPr>
        <w:t>mpion de Belgique Senior</w:t>
      </w:r>
      <w:r w:rsidR="00D56A43" w:rsidRPr="00FE06E7">
        <w:rPr>
          <w:rFonts w:asciiTheme="majorHAnsi" w:hAnsiTheme="majorHAnsi" w:cs="Arial"/>
          <w:lang w:val="nl-BE"/>
        </w:rPr>
        <w:t>;</w:t>
      </w:r>
      <w:r w:rsidR="006C2215" w:rsidRPr="00FE06E7">
        <w:rPr>
          <w:rFonts w:asciiTheme="majorHAnsi" w:hAnsiTheme="majorHAnsi" w:cs="Arial"/>
          <w:lang w:val="nl-BE"/>
        </w:rPr>
        <w:t xml:space="preserve"> </w:t>
      </w:r>
    </w:p>
    <w:p w14:paraId="7C70061E" w14:textId="77777777" w:rsidR="006C2215" w:rsidRPr="00FE06E7" w:rsidRDefault="006C2215" w:rsidP="00F50378">
      <w:pPr>
        <w:pStyle w:val="Paragraphedeliste"/>
        <w:numPr>
          <w:ilvl w:val="2"/>
          <w:numId w:val="52"/>
        </w:numPr>
        <w:spacing w:line="240" w:lineRule="auto"/>
        <w:ind w:left="1560" w:hanging="284"/>
        <w:jc w:val="both"/>
        <w:rPr>
          <w:rFonts w:asciiTheme="majorHAnsi" w:hAnsiTheme="majorHAnsi" w:cs="Arial"/>
          <w:lang w:val="nl-BE"/>
        </w:rPr>
      </w:pPr>
      <w:r w:rsidRPr="00FE06E7">
        <w:rPr>
          <w:rFonts w:asciiTheme="majorHAnsi" w:hAnsiTheme="majorHAnsi" w:cs="Arial"/>
          <w:lang w:val="nl-BE"/>
        </w:rPr>
        <w:t xml:space="preserve">Masters </w:t>
      </w:r>
      <w:r w:rsidR="007A3233">
        <w:rPr>
          <w:rFonts w:asciiTheme="majorHAnsi" w:hAnsiTheme="majorHAnsi" w:cs="Arial"/>
          <w:lang w:val="nl-BE"/>
        </w:rPr>
        <w:t>par</w:t>
      </w:r>
      <w:r w:rsidR="00CC5C50">
        <w:rPr>
          <w:rFonts w:asciiTheme="majorHAnsi" w:hAnsiTheme="majorHAnsi" w:cs="Arial"/>
          <w:lang w:val="nl-BE"/>
        </w:rPr>
        <w:t xml:space="preserve"> caté</w:t>
      </w:r>
      <w:r w:rsidR="00D56A43" w:rsidRPr="00FE06E7">
        <w:rPr>
          <w:rFonts w:asciiTheme="majorHAnsi" w:hAnsiTheme="majorHAnsi" w:cs="Arial"/>
          <w:lang w:val="nl-BE"/>
        </w:rPr>
        <w:t>gorie (A, B</w:t>
      </w:r>
      <w:r w:rsidR="00374558" w:rsidRPr="00FE06E7">
        <w:rPr>
          <w:rFonts w:asciiTheme="majorHAnsi" w:hAnsiTheme="majorHAnsi" w:cs="Arial"/>
          <w:lang w:val="nl-BE"/>
        </w:rPr>
        <w:t>,</w:t>
      </w:r>
      <w:r w:rsidR="00D56A43" w:rsidRPr="00FE06E7">
        <w:rPr>
          <w:rFonts w:asciiTheme="majorHAnsi" w:hAnsiTheme="majorHAnsi" w:cs="Arial"/>
          <w:lang w:val="nl-BE"/>
        </w:rPr>
        <w:t xml:space="preserve"> C</w:t>
      </w:r>
      <w:r w:rsidR="007A3233">
        <w:rPr>
          <w:rFonts w:asciiTheme="majorHAnsi" w:hAnsiTheme="majorHAnsi" w:cs="Arial"/>
          <w:lang w:val="nl-BE"/>
        </w:rPr>
        <w:t xml:space="preserve"> et</w:t>
      </w:r>
      <w:r w:rsidR="00374558" w:rsidRPr="00FE06E7">
        <w:rPr>
          <w:rFonts w:asciiTheme="majorHAnsi" w:hAnsiTheme="majorHAnsi" w:cs="Arial"/>
          <w:lang w:val="nl-BE"/>
        </w:rPr>
        <w:t xml:space="preserve"> D</w:t>
      </w:r>
      <w:r w:rsidR="007A3233">
        <w:rPr>
          <w:rFonts w:asciiTheme="majorHAnsi" w:hAnsiTheme="majorHAnsi" w:cs="Arial"/>
          <w:lang w:val="nl-BE"/>
        </w:rPr>
        <w:t>) – Champion de Belgique suivant la catégorie</w:t>
      </w:r>
      <w:r w:rsidRPr="00FE06E7">
        <w:rPr>
          <w:rFonts w:asciiTheme="majorHAnsi" w:hAnsiTheme="majorHAnsi" w:cs="Arial"/>
          <w:lang w:val="nl-BE"/>
        </w:rPr>
        <w:t xml:space="preserve">; </w:t>
      </w:r>
    </w:p>
    <w:p w14:paraId="70A7B5F1" w14:textId="77777777" w:rsidR="008111EE" w:rsidRPr="00FE06E7" w:rsidRDefault="007A3233"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Les trois meilleurs athlètes par catégorie classés ci-dessus recevront une médaille officielle de Be3</w:t>
      </w:r>
      <w:r w:rsidR="006C2215" w:rsidRPr="00FE06E7">
        <w:rPr>
          <w:rFonts w:asciiTheme="majorHAnsi" w:hAnsiTheme="majorHAnsi" w:cs="Arial"/>
          <w:lang w:val="nl-BE"/>
        </w:rPr>
        <w:t>.</w:t>
      </w:r>
    </w:p>
    <w:p w14:paraId="6CFBC0EE" w14:textId="77777777" w:rsidR="006239E2" w:rsidRPr="00FE06E7" w:rsidRDefault="007A3233"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 vainqueur de la catégorie “Overall est champion de Belgique et reçoit le maillot officiel Be3 de C</w:t>
      </w:r>
      <w:r w:rsidR="00A769C5">
        <w:rPr>
          <w:rFonts w:asciiTheme="majorHAnsi" w:hAnsiTheme="majorHAnsi" w:cs="Arial"/>
          <w:lang w:val="nl-BE"/>
        </w:rPr>
        <w:t>hampion de Belgique. Lorsque</w:t>
      </w:r>
      <w:r>
        <w:rPr>
          <w:rFonts w:asciiTheme="majorHAnsi" w:hAnsiTheme="majorHAnsi" w:cs="Arial"/>
          <w:lang w:val="nl-BE"/>
        </w:rPr>
        <w:t xml:space="preserve"> les Jeunes A et les Juniors démarrent ensemble</w:t>
      </w:r>
      <w:r w:rsidR="00A769C5">
        <w:rPr>
          <w:rFonts w:asciiTheme="majorHAnsi" w:hAnsiTheme="majorHAnsi" w:cs="Arial"/>
          <w:lang w:val="nl-BE"/>
        </w:rPr>
        <w:t xml:space="preserve"> </w:t>
      </w:r>
      <w:r>
        <w:rPr>
          <w:rFonts w:asciiTheme="majorHAnsi" w:hAnsiTheme="majorHAnsi" w:cs="Arial"/>
          <w:lang w:val="nl-BE"/>
        </w:rPr>
        <w:t>(voir §16.2.d</w:t>
      </w:r>
      <w:r w:rsidR="00884F1C" w:rsidRPr="00FE06E7">
        <w:rPr>
          <w:rFonts w:asciiTheme="majorHAnsi" w:hAnsiTheme="majorHAnsi" w:cs="Arial"/>
          <w:lang w:val="nl-BE"/>
        </w:rPr>
        <w:t>)</w:t>
      </w:r>
      <w:r w:rsidR="009C54B9" w:rsidRPr="00FE06E7">
        <w:rPr>
          <w:rFonts w:asciiTheme="majorHAnsi" w:hAnsiTheme="majorHAnsi" w:cs="Arial"/>
          <w:lang w:val="nl-BE"/>
        </w:rPr>
        <w:t xml:space="preserve">, </w:t>
      </w:r>
      <w:r>
        <w:rPr>
          <w:rFonts w:asciiTheme="majorHAnsi" w:hAnsiTheme="majorHAnsi" w:cs="Arial"/>
          <w:lang w:val="nl-BE"/>
        </w:rPr>
        <w:t>les vainqueurs des deux catégories recoivent un maillot officiel de champion de Be3</w:t>
      </w:r>
      <w:r w:rsidR="0046114F" w:rsidRPr="00FE06E7">
        <w:rPr>
          <w:rFonts w:asciiTheme="majorHAnsi" w:hAnsiTheme="majorHAnsi" w:cs="Arial"/>
          <w:lang w:val="nl-BE"/>
        </w:rPr>
        <w:t>.</w:t>
      </w:r>
    </w:p>
    <w:p w14:paraId="11255756" w14:textId="77777777" w:rsidR="006239E2" w:rsidRPr="00FE06E7" w:rsidRDefault="00A769C5"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 vainqueur du Champi</w:t>
      </w:r>
      <w:r w:rsidR="00CC5C50">
        <w:rPr>
          <w:rFonts w:asciiTheme="majorHAnsi" w:hAnsiTheme="majorHAnsi" w:cs="Arial"/>
          <w:lang w:val="nl-BE"/>
        </w:rPr>
        <w:t xml:space="preserve">onnat de Belgique de l’année X </w:t>
      </w:r>
      <w:r>
        <w:rPr>
          <w:rFonts w:asciiTheme="majorHAnsi" w:hAnsiTheme="majorHAnsi" w:cs="Arial"/>
          <w:lang w:val="nl-BE"/>
        </w:rPr>
        <w:t>peut porter un équipement aux couleurs tricolores belges jusqu’au prochain Championnat de Belgique X+1 de la même discipline. Si cette épreuve n’est pas organisée l’année x+1, il peut porter ce maillot jusqu’au 31/12/X+1</w:t>
      </w:r>
      <w:r w:rsidR="006239E2" w:rsidRPr="00FE06E7">
        <w:rPr>
          <w:rFonts w:asciiTheme="majorHAnsi" w:hAnsiTheme="majorHAnsi" w:cs="Arial"/>
          <w:lang w:val="nl-BE"/>
        </w:rPr>
        <w:t>.</w:t>
      </w:r>
    </w:p>
    <w:p w14:paraId="60942EDE" w14:textId="77777777" w:rsidR="006C2215" w:rsidRDefault="00A769C5" w:rsidP="00F50378">
      <w:pPr>
        <w:pStyle w:val="Paragraphedeliste"/>
        <w:numPr>
          <w:ilvl w:val="0"/>
          <w:numId w:val="52"/>
        </w:numPr>
        <w:spacing w:line="240" w:lineRule="auto"/>
        <w:jc w:val="both"/>
        <w:rPr>
          <w:rFonts w:asciiTheme="majorHAnsi" w:hAnsiTheme="majorHAnsi" w:cs="Arial"/>
          <w:lang w:val="nl-BE"/>
        </w:rPr>
      </w:pPr>
      <w:r>
        <w:rPr>
          <w:rFonts w:asciiTheme="majorHAnsi" w:hAnsiTheme="majorHAnsi" w:cs="Arial"/>
          <w:lang w:val="nl-BE"/>
        </w:rPr>
        <w:t>Epreuves par équipe</w:t>
      </w:r>
      <w:r w:rsidR="006C2215">
        <w:rPr>
          <w:rFonts w:asciiTheme="majorHAnsi" w:hAnsiTheme="majorHAnsi" w:cs="Arial"/>
          <w:lang w:val="nl-BE"/>
        </w:rPr>
        <w:t xml:space="preserve">: </w:t>
      </w:r>
    </w:p>
    <w:p w14:paraId="2FD6F66E" w14:textId="77777777" w:rsidR="006C2215" w:rsidRDefault="00A769C5"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Par série (hommes/mixte, dames), un titre de Champion de Belgique est attribué pour les catégories ci-dessous</w:t>
      </w:r>
      <w:r w:rsidR="006C2215">
        <w:rPr>
          <w:rFonts w:asciiTheme="majorHAnsi" w:hAnsiTheme="majorHAnsi" w:cs="Arial"/>
          <w:lang w:val="nl-BE"/>
        </w:rPr>
        <w:t xml:space="preserve">: </w:t>
      </w:r>
    </w:p>
    <w:p w14:paraId="64B8B67F" w14:textId="77777777" w:rsidR="006C2215" w:rsidRDefault="006C2215"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 xml:space="preserve">Overall; </w:t>
      </w:r>
    </w:p>
    <w:p w14:paraId="1D3E0C7E" w14:textId="77777777" w:rsidR="006C2215" w:rsidRPr="00C65559" w:rsidRDefault="00A769C5"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Espoirs</w:t>
      </w:r>
      <w:r w:rsidR="006C2215" w:rsidRPr="00C65559">
        <w:rPr>
          <w:rFonts w:asciiTheme="majorHAnsi" w:hAnsiTheme="majorHAnsi" w:cs="Arial"/>
          <w:lang w:val="nl-BE"/>
        </w:rPr>
        <w:t xml:space="preserve"> (</w:t>
      </w:r>
      <w:r>
        <w:rPr>
          <w:rFonts w:asciiTheme="majorHAnsi" w:hAnsiTheme="majorHAnsi" w:cs="Arial"/>
          <w:lang w:val="nl-BE"/>
        </w:rPr>
        <w:t>tous les membres de l’équipe appartiennent à la catégorie U23 ou plus jeunes</w:t>
      </w:r>
      <w:r w:rsidR="006C2215" w:rsidRPr="00C65559">
        <w:rPr>
          <w:rFonts w:asciiTheme="majorHAnsi" w:hAnsiTheme="majorHAnsi" w:cs="Arial"/>
          <w:lang w:val="nl-BE"/>
        </w:rPr>
        <w:t xml:space="preserve">); </w:t>
      </w:r>
    </w:p>
    <w:p w14:paraId="7071F5E4" w14:textId="77777777" w:rsidR="006C2215" w:rsidRPr="00C65559" w:rsidRDefault="006C2215" w:rsidP="00F50378">
      <w:pPr>
        <w:pStyle w:val="Paragraphedeliste"/>
        <w:numPr>
          <w:ilvl w:val="2"/>
          <w:numId w:val="52"/>
        </w:numPr>
        <w:spacing w:line="240" w:lineRule="auto"/>
        <w:ind w:left="1560" w:hanging="284"/>
        <w:jc w:val="both"/>
        <w:rPr>
          <w:rFonts w:asciiTheme="majorHAnsi" w:hAnsiTheme="majorHAnsi" w:cs="Arial"/>
          <w:lang w:val="nl-BE"/>
        </w:rPr>
      </w:pPr>
      <w:r w:rsidRPr="00C65559">
        <w:rPr>
          <w:rFonts w:asciiTheme="majorHAnsi" w:hAnsiTheme="majorHAnsi" w:cs="Arial"/>
          <w:lang w:val="nl-BE"/>
        </w:rPr>
        <w:t>M</w:t>
      </w:r>
      <w:r w:rsidR="00A769C5">
        <w:rPr>
          <w:rFonts w:asciiTheme="majorHAnsi" w:hAnsiTheme="majorHAnsi" w:cs="Arial"/>
          <w:lang w:val="nl-BE"/>
        </w:rPr>
        <w:t>asters (tous les membres de l’équipe appartiennent à la catégorie Masters</w:t>
      </w:r>
      <w:r w:rsidRPr="00C65559">
        <w:rPr>
          <w:rFonts w:asciiTheme="majorHAnsi" w:hAnsiTheme="majorHAnsi" w:cs="Arial"/>
          <w:lang w:val="nl-BE"/>
        </w:rPr>
        <w:t>).</w:t>
      </w:r>
    </w:p>
    <w:p w14:paraId="5EF32DE7" w14:textId="77777777" w:rsidR="006C2215" w:rsidRDefault="00A769C5"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Les trois meilleures équipes des podiums ci-dessus recevront une coupe officielle de Be3</w:t>
      </w:r>
      <w:r w:rsidR="006C2215">
        <w:rPr>
          <w:rFonts w:asciiTheme="majorHAnsi" w:hAnsiTheme="majorHAnsi" w:cs="Arial"/>
          <w:lang w:val="nl-BE"/>
        </w:rPr>
        <w:t>.</w:t>
      </w:r>
    </w:p>
    <w:p w14:paraId="3234DD59" w14:textId="77777777" w:rsidR="006C2215" w:rsidRPr="00D56A43" w:rsidRDefault="00A769C5"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 vainqueur de la catégorie</w:t>
      </w:r>
      <w:r w:rsidR="005B03A0">
        <w:rPr>
          <w:rFonts w:asciiTheme="majorHAnsi" w:hAnsiTheme="majorHAnsi" w:cs="Arial"/>
          <w:lang w:val="nl-BE"/>
        </w:rPr>
        <w:t xml:space="preserve"> ”Overall” est </w:t>
      </w:r>
      <w:r>
        <w:rPr>
          <w:rFonts w:asciiTheme="majorHAnsi" w:hAnsiTheme="majorHAnsi" w:cs="Arial"/>
          <w:lang w:val="nl-BE"/>
        </w:rPr>
        <w:t>champion</w:t>
      </w:r>
      <w:r w:rsidR="005B03A0">
        <w:rPr>
          <w:rFonts w:asciiTheme="majorHAnsi" w:hAnsiTheme="majorHAnsi" w:cs="Arial"/>
          <w:lang w:val="nl-BE"/>
        </w:rPr>
        <w:t>(e)</w:t>
      </w:r>
      <w:r>
        <w:rPr>
          <w:rFonts w:asciiTheme="majorHAnsi" w:hAnsiTheme="majorHAnsi" w:cs="Arial"/>
          <w:lang w:val="nl-BE"/>
        </w:rPr>
        <w:t xml:space="preserve"> de Belgique</w:t>
      </w:r>
      <w:r w:rsidR="006C2215">
        <w:rPr>
          <w:rFonts w:asciiTheme="majorHAnsi" w:hAnsiTheme="majorHAnsi" w:cs="Arial"/>
          <w:lang w:val="nl-BE"/>
        </w:rPr>
        <w:t xml:space="preserve">. </w:t>
      </w:r>
    </w:p>
    <w:p w14:paraId="311C5E6C" w14:textId="77777777" w:rsidR="006C2215" w:rsidRDefault="005B03A0" w:rsidP="00F50378">
      <w:pPr>
        <w:pStyle w:val="Paragraphedeliste"/>
        <w:numPr>
          <w:ilvl w:val="0"/>
          <w:numId w:val="52"/>
        </w:numPr>
        <w:spacing w:line="240" w:lineRule="auto"/>
        <w:jc w:val="both"/>
        <w:rPr>
          <w:rFonts w:asciiTheme="majorHAnsi" w:hAnsiTheme="majorHAnsi" w:cs="Arial"/>
          <w:lang w:val="nl-BE"/>
        </w:rPr>
      </w:pPr>
      <w:r>
        <w:rPr>
          <w:rFonts w:asciiTheme="majorHAnsi" w:hAnsiTheme="majorHAnsi" w:cs="Arial"/>
          <w:lang w:val="nl-BE"/>
        </w:rPr>
        <w:t>Epreuves relais</w:t>
      </w:r>
      <w:r w:rsidR="006C2215">
        <w:rPr>
          <w:rFonts w:asciiTheme="majorHAnsi" w:hAnsiTheme="majorHAnsi" w:cs="Arial"/>
          <w:lang w:val="nl-BE"/>
        </w:rPr>
        <w:t>:</w:t>
      </w:r>
    </w:p>
    <w:p w14:paraId="285F2CD4" w14:textId="77777777" w:rsidR="006C2215" w:rsidRDefault="005B03A0"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Par série, un titre de Champion de Belgique est attribué pour les catégories ci-dessous</w:t>
      </w:r>
      <w:r w:rsidR="006C2215">
        <w:rPr>
          <w:rFonts w:asciiTheme="majorHAnsi" w:hAnsiTheme="majorHAnsi" w:cs="Arial"/>
          <w:lang w:val="nl-BE"/>
        </w:rPr>
        <w:t xml:space="preserve">: </w:t>
      </w:r>
    </w:p>
    <w:p w14:paraId="66478174" w14:textId="77777777" w:rsidR="006C2215" w:rsidRDefault="006C2215"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 xml:space="preserve">Overall; </w:t>
      </w:r>
    </w:p>
    <w:p w14:paraId="603E2112" w14:textId="77777777" w:rsidR="00D91C97" w:rsidRPr="00C65559" w:rsidRDefault="005B03A0"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Espoirs</w:t>
      </w:r>
      <w:r w:rsidRPr="00C65559">
        <w:rPr>
          <w:rFonts w:asciiTheme="majorHAnsi" w:hAnsiTheme="majorHAnsi" w:cs="Arial"/>
          <w:lang w:val="nl-BE"/>
        </w:rPr>
        <w:t xml:space="preserve"> (</w:t>
      </w:r>
      <w:r>
        <w:rPr>
          <w:rFonts w:asciiTheme="majorHAnsi" w:hAnsiTheme="majorHAnsi" w:cs="Arial"/>
          <w:lang w:val="nl-BE"/>
        </w:rPr>
        <w:t>tous les membres de l’équipe appartiennent à la catégorie U23 ou plus jeunes</w:t>
      </w:r>
      <w:r w:rsidRPr="00C65559">
        <w:rPr>
          <w:rFonts w:asciiTheme="majorHAnsi" w:hAnsiTheme="majorHAnsi" w:cs="Arial"/>
          <w:lang w:val="nl-BE"/>
        </w:rPr>
        <w:t>)</w:t>
      </w:r>
      <w:r w:rsidR="00D91C97" w:rsidRPr="00C65559">
        <w:rPr>
          <w:rFonts w:asciiTheme="majorHAnsi" w:hAnsiTheme="majorHAnsi" w:cs="Arial"/>
          <w:lang w:val="nl-BE"/>
        </w:rPr>
        <w:t xml:space="preserve">; </w:t>
      </w:r>
    </w:p>
    <w:p w14:paraId="4A8798E3" w14:textId="77777777" w:rsidR="00D91C97" w:rsidRPr="00C65559" w:rsidRDefault="005B03A0"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 xml:space="preserve">Masters </w:t>
      </w:r>
      <w:r w:rsidR="00D91C97" w:rsidRPr="00C65559">
        <w:rPr>
          <w:rFonts w:asciiTheme="majorHAnsi" w:hAnsiTheme="majorHAnsi" w:cs="Arial"/>
          <w:lang w:val="nl-BE"/>
        </w:rPr>
        <w:t>.</w:t>
      </w:r>
      <w:r w:rsidRPr="005B03A0">
        <w:rPr>
          <w:rFonts w:asciiTheme="majorHAnsi" w:hAnsiTheme="majorHAnsi" w:cs="Arial"/>
          <w:lang w:val="nl-BE"/>
        </w:rPr>
        <w:t xml:space="preserve"> </w:t>
      </w:r>
      <w:r>
        <w:rPr>
          <w:rFonts w:asciiTheme="majorHAnsi" w:hAnsiTheme="majorHAnsi" w:cs="Arial"/>
          <w:lang w:val="nl-BE"/>
        </w:rPr>
        <w:t>(tous les membres de l’équipe appartiennent à la catégorie Masters</w:t>
      </w:r>
      <w:r w:rsidRPr="00C65559">
        <w:rPr>
          <w:rFonts w:asciiTheme="majorHAnsi" w:hAnsiTheme="majorHAnsi" w:cs="Arial"/>
          <w:lang w:val="nl-BE"/>
        </w:rPr>
        <w:t>)</w:t>
      </w:r>
    </w:p>
    <w:p w14:paraId="4F012524" w14:textId="77777777" w:rsidR="006C2215" w:rsidRDefault="005B03A0" w:rsidP="00F50378">
      <w:pPr>
        <w:pStyle w:val="Paragraphedeliste"/>
        <w:numPr>
          <w:ilvl w:val="2"/>
          <w:numId w:val="52"/>
        </w:numPr>
        <w:spacing w:line="240" w:lineRule="auto"/>
        <w:ind w:left="1560" w:hanging="284"/>
        <w:jc w:val="both"/>
        <w:rPr>
          <w:rFonts w:asciiTheme="majorHAnsi" w:hAnsiTheme="majorHAnsi" w:cs="Arial"/>
          <w:lang w:val="nl-BE"/>
        </w:rPr>
      </w:pPr>
      <w:r>
        <w:rPr>
          <w:rFonts w:asciiTheme="majorHAnsi" w:hAnsiTheme="majorHAnsi" w:cs="Arial"/>
          <w:lang w:val="nl-BE"/>
        </w:rPr>
        <w:t>Sur les épreuves pour j</w:t>
      </w:r>
      <w:r w:rsidR="00CC5C50">
        <w:rPr>
          <w:rFonts w:asciiTheme="majorHAnsi" w:hAnsiTheme="majorHAnsi" w:cs="Arial"/>
          <w:lang w:val="nl-BE"/>
        </w:rPr>
        <w:t>eunes: Jeunes C &amp; B, jeunes A et</w:t>
      </w:r>
      <w:r>
        <w:rPr>
          <w:rFonts w:asciiTheme="majorHAnsi" w:hAnsiTheme="majorHAnsi" w:cs="Arial"/>
          <w:lang w:val="nl-BE"/>
        </w:rPr>
        <w:t xml:space="preserve"> Juniors</w:t>
      </w:r>
      <w:r w:rsidR="006C2215">
        <w:rPr>
          <w:rFonts w:asciiTheme="majorHAnsi" w:hAnsiTheme="majorHAnsi" w:cs="Arial"/>
          <w:lang w:val="nl-BE"/>
        </w:rPr>
        <w:t xml:space="preserve">. </w:t>
      </w:r>
    </w:p>
    <w:p w14:paraId="79FAA666" w14:textId="77777777" w:rsidR="006C2215" w:rsidRDefault="005B03A0"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Les trois meilleures équipes des podiums ci-dessus recevront une coupe officielle de Be3</w:t>
      </w:r>
      <w:r w:rsidR="006C2215">
        <w:rPr>
          <w:rFonts w:asciiTheme="majorHAnsi" w:hAnsiTheme="majorHAnsi" w:cs="Arial"/>
          <w:lang w:val="nl-BE"/>
        </w:rPr>
        <w:t>.</w:t>
      </w:r>
    </w:p>
    <w:p w14:paraId="1FCE8C78" w14:textId="77777777" w:rsidR="006C2215" w:rsidRPr="00EC66BD" w:rsidRDefault="005B03A0" w:rsidP="00F50378">
      <w:pPr>
        <w:pStyle w:val="Paragraphedeliste"/>
        <w:numPr>
          <w:ilvl w:val="1"/>
          <w:numId w:val="52"/>
        </w:numPr>
        <w:spacing w:line="240" w:lineRule="auto"/>
        <w:ind w:left="993" w:hanging="284"/>
        <w:jc w:val="both"/>
        <w:rPr>
          <w:rFonts w:asciiTheme="majorHAnsi" w:hAnsiTheme="majorHAnsi" w:cs="Arial"/>
          <w:lang w:val="nl-BE"/>
        </w:rPr>
      </w:pPr>
      <w:r>
        <w:rPr>
          <w:rFonts w:asciiTheme="majorHAnsi" w:hAnsiTheme="majorHAnsi" w:cs="Arial"/>
          <w:lang w:val="nl-BE"/>
        </w:rPr>
        <w:t>Le vainqueur de la catégorie ”Overall” est champion(e) de Belgique</w:t>
      </w:r>
      <w:r w:rsidR="006C2215">
        <w:rPr>
          <w:rFonts w:asciiTheme="majorHAnsi" w:hAnsiTheme="majorHAnsi" w:cs="Arial"/>
          <w:lang w:val="nl-BE"/>
        </w:rPr>
        <w:t xml:space="preserve">. </w:t>
      </w:r>
    </w:p>
    <w:p w14:paraId="51EFA358" w14:textId="77777777" w:rsidR="009D0AA4" w:rsidRDefault="005B03A0" w:rsidP="00F50378">
      <w:pPr>
        <w:pStyle w:val="Paragraphedeliste"/>
        <w:numPr>
          <w:ilvl w:val="0"/>
          <w:numId w:val="52"/>
        </w:numPr>
        <w:spacing w:line="240" w:lineRule="auto"/>
        <w:jc w:val="both"/>
        <w:rPr>
          <w:rFonts w:asciiTheme="majorHAnsi" w:hAnsiTheme="majorHAnsi"/>
          <w:lang w:val="nl-BE"/>
        </w:rPr>
      </w:pPr>
      <w:r>
        <w:rPr>
          <w:rFonts w:asciiTheme="majorHAnsi" w:hAnsiTheme="majorHAnsi" w:cs="Arial"/>
          <w:lang w:val="nl-BE"/>
        </w:rPr>
        <w:t>Les vainqueurs d’une catégorie d’âge sont Champion(e)</w:t>
      </w:r>
      <w:r w:rsidR="00CC5C50">
        <w:rPr>
          <w:rFonts w:asciiTheme="majorHAnsi" w:hAnsiTheme="majorHAnsi" w:cs="Arial"/>
          <w:lang w:val="nl-BE"/>
        </w:rPr>
        <w:t>s</w:t>
      </w:r>
      <w:r>
        <w:rPr>
          <w:rFonts w:asciiTheme="majorHAnsi" w:hAnsiTheme="majorHAnsi" w:cs="Arial"/>
          <w:lang w:val="nl-BE"/>
        </w:rPr>
        <w:t xml:space="preserve"> de Belgique de cette catégorie</w:t>
      </w:r>
      <w:r w:rsidR="006C2215" w:rsidRPr="006C2215">
        <w:rPr>
          <w:rFonts w:asciiTheme="majorHAnsi" w:hAnsiTheme="majorHAnsi" w:cs="Arial"/>
          <w:lang w:val="nl-BE"/>
        </w:rPr>
        <w:t xml:space="preserve">. </w:t>
      </w:r>
      <w:r w:rsidR="009D0AA4" w:rsidRPr="006C2215">
        <w:rPr>
          <w:rFonts w:asciiTheme="majorHAnsi" w:hAnsiTheme="majorHAnsi"/>
          <w:lang w:val="nl-BE"/>
        </w:rPr>
        <w:t xml:space="preserve"> </w:t>
      </w:r>
    </w:p>
    <w:p w14:paraId="715A594E" w14:textId="77777777" w:rsidR="006C5C8A" w:rsidRDefault="005B03A0" w:rsidP="00F50378">
      <w:pPr>
        <w:pStyle w:val="Titre2"/>
        <w:numPr>
          <w:ilvl w:val="1"/>
          <w:numId w:val="80"/>
        </w:numPr>
        <w:spacing w:line="240" w:lineRule="auto"/>
        <w:ind w:left="1134" w:hanging="708"/>
        <w:rPr>
          <w:rFonts w:asciiTheme="majorHAnsi" w:hAnsiTheme="majorHAnsi"/>
          <w:lang w:val="nl-BE"/>
        </w:rPr>
      </w:pPr>
      <w:bookmarkStart w:id="142" w:name="_Toc534978638"/>
      <w:r>
        <w:rPr>
          <w:rFonts w:asciiTheme="majorHAnsi" w:hAnsiTheme="majorHAnsi"/>
          <w:lang w:val="nl-BE"/>
        </w:rPr>
        <w:t>championnats de Belgique</w:t>
      </w:r>
      <w:bookmarkEnd w:id="142"/>
    </w:p>
    <w:p w14:paraId="32210C95" w14:textId="77777777" w:rsidR="003613F6" w:rsidRPr="003613F6" w:rsidRDefault="003613F6" w:rsidP="00F50378">
      <w:pPr>
        <w:pStyle w:val="Paragraphedeliste"/>
        <w:numPr>
          <w:ilvl w:val="0"/>
          <w:numId w:val="55"/>
        </w:numPr>
        <w:rPr>
          <w:rFonts w:asciiTheme="majorHAnsi" w:hAnsiTheme="majorHAnsi"/>
          <w:lang w:val="nl-BE"/>
        </w:rPr>
      </w:pPr>
      <w:r w:rsidRPr="003613F6">
        <w:rPr>
          <w:rFonts w:asciiTheme="majorHAnsi" w:hAnsiTheme="majorHAnsi"/>
          <w:lang w:val="nl-BE"/>
        </w:rPr>
        <w:t>Un aperçu des différentes possibi</w:t>
      </w:r>
      <w:r w:rsidR="00530288">
        <w:rPr>
          <w:rFonts w:asciiTheme="majorHAnsi" w:hAnsiTheme="majorHAnsi"/>
          <w:lang w:val="nl-BE"/>
        </w:rPr>
        <w:t>l</w:t>
      </w:r>
      <w:r w:rsidRPr="003613F6">
        <w:rPr>
          <w:rFonts w:asciiTheme="majorHAnsi" w:hAnsiTheme="majorHAnsi"/>
          <w:lang w:val="nl-BE"/>
        </w:rPr>
        <w:t>ités de championnats de Belgique se trouvent dans l’annexe H</w:t>
      </w:r>
    </w:p>
    <w:p w14:paraId="38EC84B9" w14:textId="77777777" w:rsidR="00B92220" w:rsidRPr="00B92220" w:rsidRDefault="00B92220" w:rsidP="00B92220">
      <w:pPr>
        <w:pStyle w:val="Paragraphedeliste"/>
        <w:numPr>
          <w:ilvl w:val="0"/>
          <w:numId w:val="55"/>
        </w:numPr>
        <w:spacing w:line="240" w:lineRule="auto"/>
        <w:rPr>
          <w:rFonts w:asciiTheme="majorHAnsi" w:hAnsiTheme="majorHAnsi"/>
          <w:strike/>
          <w:highlight w:val="green"/>
          <w:lang w:val="nl-BE"/>
        </w:rPr>
      </w:pPr>
      <w:r w:rsidRPr="00B92220">
        <w:rPr>
          <w:rFonts w:asciiTheme="majorHAnsi" w:hAnsiTheme="majorHAnsi"/>
          <w:strike/>
          <w:highlight w:val="green"/>
          <w:lang w:val="nl-BE"/>
        </w:rPr>
        <w:t>Au cas où un prix en argent est prévu par l’organisateur, la somme totale peut différer selon le sexes mais pour les mêmes places, le prix doit être le même ( le vainqueur Homme reçoit le même prix que le vainqueur Femme)</w:t>
      </w:r>
    </w:p>
    <w:p w14:paraId="64AC89D1" w14:textId="77777777" w:rsidR="00CD163E" w:rsidRPr="005E1083" w:rsidRDefault="00427D70" w:rsidP="00B92220">
      <w:pPr>
        <w:pStyle w:val="Paragraphedeliste"/>
        <w:spacing w:line="240" w:lineRule="auto"/>
        <w:rPr>
          <w:rFonts w:cstheme="minorHAnsi"/>
          <w:lang w:val="nl-BE"/>
        </w:rPr>
      </w:pPr>
      <w:r w:rsidRPr="005E1083">
        <w:rPr>
          <w:rFonts w:cstheme="minorHAnsi"/>
          <w:bCs/>
          <w:color w:val="222222"/>
          <w:shd w:val="clear" w:color="auto" w:fill="00FF00"/>
        </w:rPr>
        <w:t>Pour les championnats de Belgique, les prix donnés doivent être identiques pour les hommes et les femmes</w:t>
      </w:r>
      <w:r w:rsidR="006C5C8A" w:rsidRPr="005E1083">
        <w:rPr>
          <w:rFonts w:cstheme="minorHAnsi"/>
          <w:lang w:val="nl-BE"/>
        </w:rPr>
        <w:t xml:space="preserve"> </w:t>
      </w:r>
    </w:p>
    <w:p w14:paraId="4A30043F" w14:textId="77777777" w:rsidR="003613F6" w:rsidRPr="005E1083" w:rsidRDefault="003613F6" w:rsidP="003613F6">
      <w:pPr>
        <w:pStyle w:val="Paragraphedeliste"/>
        <w:spacing w:line="240" w:lineRule="auto"/>
        <w:rPr>
          <w:rFonts w:cstheme="minorHAnsi"/>
          <w:lang w:val="nl-BE"/>
        </w:rPr>
      </w:pPr>
    </w:p>
    <w:p w14:paraId="2F1FBF40" w14:textId="77777777" w:rsidR="00FB1EDB" w:rsidRPr="00030A49" w:rsidRDefault="00530288" w:rsidP="00F50378">
      <w:pPr>
        <w:pStyle w:val="Titre1"/>
        <w:numPr>
          <w:ilvl w:val="0"/>
          <w:numId w:val="80"/>
        </w:numPr>
        <w:spacing w:line="240" w:lineRule="auto"/>
        <w:rPr>
          <w:rFonts w:asciiTheme="majorHAnsi" w:hAnsiTheme="majorHAnsi"/>
          <w:lang w:val="nl-BE"/>
        </w:rPr>
      </w:pPr>
      <w:bookmarkStart w:id="143" w:name="_Toc534978639"/>
      <w:r>
        <w:rPr>
          <w:rFonts w:asciiTheme="majorHAnsi" w:hAnsiTheme="majorHAnsi"/>
          <w:lang w:val="nl-BE"/>
        </w:rPr>
        <w:t>epreuves et</w:t>
      </w:r>
      <w:r w:rsidR="005B03A0">
        <w:rPr>
          <w:rFonts w:asciiTheme="majorHAnsi" w:hAnsiTheme="majorHAnsi"/>
          <w:lang w:val="nl-BE"/>
        </w:rPr>
        <w:t>/</w:t>
      </w:r>
      <w:bookmarkEnd w:id="143"/>
      <w:r>
        <w:rPr>
          <w:rFonts w:asciiTheme="majorHAnsi" w:hAnsiTheme="majorHAnsi"/>
          <w:lang w:val="nl-BE"/>
        </w:rPr>
        <w:t>wt</w:t>
      </w:r>
    </w:p>
    <w:p w14:paraId="6FF8D656" w14:textId="77777777" w:rsidR="008D6DB4" w:rsidRPr="00030A49" w:rsidRDefault="005B03A0" w:rsidP="00F50378">
      <w:pPr>
        <w:pStyle w:val="Titre2"/>
        <w:numPr>
          <w:ilvl w:val="1"/>
          <w:numId w:val="80"/>
        </w:numPr>
        <w:spacing w:line="240" w:lineRule="auto"/>
        <w:ind w:left="1134" w:hanging="708"/>
        <w:rPr>
          <w:rFonts w:asciiTheme="majorHAnsi" w:hAnsiTheme="majorHAnsi"/>
          <w:lang w:val="nl-BE"/>
        </w:rPr>
      </w:pPr>
      <w:bookmarkStart w:id="144" w:name="_Toc534978640"/>
      <w:r>
        <w:rPr>
          <w:rFonts w:asciiTheme="majorHAnsi" w:hAnsiTheme="majorHAnsi"/>
          <w:lang w:val="nl-BE"/>
        </w:rPr>
        <w:t>généralités</w:t>
      </w:r>
      <w:bookmarkEnd w:id="144"/>
    </w:p>
    <w:p w14:paraId="38438426" w14:textId="77777777" w:rsidR="008D6DB4" w:rsidRPr="00030A49" w:rsidRDefault="005B03A0" w:rsidP="00F50378">
      <w:pPr>
        <w:pStyle w:val="Paragraphedeliste"/>
        <w:numPr>
          <w:ilvl w:val="0"/>
          <w:numId w:val="53"/>
        </w:numPr>
        <w:spacing w:line="240" w:lineRule="auto"/>
        <w:jc w:val="both"/>
        <w:rPr>
          <w:rFonts w:asciiTheme="majorHAnsi" w:hAnsiTheme="majorHAnsi" w:cs="Arial"/>
          <w:lang w:val="nl-BE"/>
        </w:rPr>
      </w:pPr>
      <w:r>
        <w:rPr>
          <w:rFonts w:asciiTheme="majorHAnsi" w:hAnsiTheme="majorHAnsi" w:cs="Arial"/>
          <w:lang w:val="nl-BE"/>
        </w:rPr>
        <w:t>Toutes les inscriptions des athlètes souhaitant faire partie de la sélection ntionale sont faites via</w:t>
      </w:r>
      <w:r w:rsidR="008D6DB4" w:rsidRPr="00030A49">
        <w:rPr>
          <w:rFonts w:asciiTheme="majorHAnsi" w:hAnsiTheme="majorHAnsi" w:cs="Arial"/>
          <w:lang w:val="nl-BE"/>
        </w:rPr>
        <w:t xml:space="preserve"> </w:t>
      </w:r>
      <w:r w:rsidR="004D7B7B">
        <w:rPr>
          <w:rFonts w:asciiTheme="majorHAnsi" w:hAnsiTheme="majorHAnsi" w:cs="Arial"/>
          <w:lang w:val="nl-BE"/>
        </w:rPr>
        <w:t>Be3</w:t>
      </w:r>
      <w:r w:rsidR="008D6DB4" w:rsidRPr="00030A49">
        <w:rPr>
          <w:rFonts w:asciiTheme="majorHAnsi" w:hAnsiTheme="majorHAnsi" w:cs="Arial"/>
          <w:lang w:val="nl-BE"/>
        </w:rPr>
        <w:t>.</w:t>
      </w:r>
      <w:r w:rsidR="00B720F7" w:rsidRPr="00030A49">
        <w:rPr>
          <w:rFonts w:asciiTheme="majorHAnsi" w:hAnsiTheme="majorHAnsi" w:cs="Arial"/>
          <w:lang w:val="nl-BE"/>
        </w:rPr>
        <w:t xml:space="preserve"> </w:t>
      </w:r>
    </w:p>
    <w:p w14:paraId="113176A8" w14:textId="77777777" w:rsidR="008D6DB4" w:rsidRPr="00030A49" w:rsidRDefault="00530288" w:rsidP="00F50378">
      <w:pPr>
        <w:pStyle w:val="Paragraphedeliste"/>
        <w:numPr>
          <w:ilvl w:val="0"/>
          <w:numId w:val="53"/>
        </w:numPr>
        <w:spacing w:line="240" w:lineRule="auto"/>
        <w:jc w:val="both"/>
        <w:rPr>
          <w:rFonts w:asciiTheme="majorHAnsi" w:hAnsiTheme="majorHAnsi" w:cs="Arial"/>
          <w:lang w:val="nl-BE"/>
        </w:rPr>
      </w:pPr>
      <w:r>
        <w:rPr>
          <w:rFonts w:asciiTheme="majorHAnsi" w:hAnsiTheme="majorHAnsi" w:cs="Arial"/>
          <w:lang w:val="nl-BE"/>
        </w:rPr>
        <w:t>Les règlements de WT</w:t>
      </w:r>
      <w:r w:rsidR="005B03A0">
        <w:rPr>
          <w:rFonts w:asciiTheme="majorHAnsi" w:hAnsiTheme="majorHAnsi" w:cs="Arial"/>
          <w:lang w:val="nl-BE"/>
        </w:rPr>
        <w:t xml:space="preserve"> sont d’application</w:t>
      </w:r>
      <w:r w:rsidR="008D6DB4" w:rsidRPr="00030A49">
        <w:rPr>
          <w:rFonts w:asciiTheme="majorHAnsi" w:hAnsiTheme="majorHAnsi" w:cs="Arial"/>
          <w:lang w:val="nl-BE"/>
        </w:rPr>
        <w:t>.</w:t>
      </w:r>
    </w:p>
    <w:p w14:paraId="31A1BE22" w14:textId="77777777" w:rsidR="008D6DB4" w:rsidRPr="00030A49" w:rsidRDefault="00147BD2" w:rsidP="00F50378">
      <w:pPr>
        <w:pStyle w:val="Paragraphedeliste"/>
        <w:numPr>
          <w:ilvl w:val="0"/>
          <w:numId w:val="53"/>
        </w:numPr>
        <w:spacing w:line="240" w:lineRule="auto"/>
        <w:jc w:val="both"/>
        <w:rPr>
          <w:rFonts w:asciiTheme="majorHAnsi" w:hAnsiTheme="majorHAnsi" w:cs="Arial"/>
          <w:lang w:val="nl-BE"/>
        </w:rPr>
      </w:pPr>
      <w:r>
        <w:rPr>
          <w:rFonts w:asciiTheme="majorHAnsi" w:hAnsiTheme="majorHAnsi" w:cs="Arial"/>
          <w:lang w:val="nl-BE"/>
        </w:rPr>
        <w:t>Le port de l’équipement na</w:t>
      </w:r>
      <w:r w:rsidR="00530288">
        <w:rPr>
          <w:rFonts w:asciiTheme="majorHAnsi" w:hAnsiTheme="majorHAnsi" w:cs="Arial"/>
          <w:lang w:val="nl-BE"/>
        </w:rPr>
        <w:t>tional conforme au règlement WT</w:t>
      </w:r>
      <w:r>
        <w:rPr>
          <w:rFonts w:asciiTheme="majorHAnsi" w:hAnsiTheme="majorHAnsi" w:cs="Arial"/>
          <w:lang w:val="nl-BE"/>
        </w:rPr>
        <w:t xml:space="preserve"> est obligatoire pour participer. Cela doit être demandé à temps auprès des ligues respectives</w:t>
      </w:r>
      <w:r w:rsidR="008D6DB4" w:rsidRPr="00030A49">
        <w:rPr>
          <w:rFonts w:asciiTheme="majorHAnsi" w:hAnsiTheme="majorHAnsi" w:cs="Arial"/>
          <w:lang w:val="nl-BE"/>
        </w:rPr>
        <w:t xml:space="preserve">. </w:t>
      </w:r>
    </w:p>
    <w:p w14:paraId="2507F38C" w14:textId="77777777" w:rsidR="008D6DB4" w:rsidRPr="00030A49" w:rsidRDefault="008D6DB4" w:rsidP="00F50378">
      <w:pPr>
        <w:pStyle w:val="Titre2"/>
        <w:numPr>
          <w:ilvl w:val="1"/>
          <w:numId w:val="80"/>
        </w:numPr>
        <w:spacing w:line="240" w:lineRule="auto"/>
        <w:ind w:left="1134" w:hanging="708"/>
        <w:rPr>
          <w:rFonts w:asciiTheme="majorHAnsi" w:hAnsiTheme="majorHAnsi"/>
          <w:lang w:val="nl-BE"/>
        </w:rPr>
      </w:pPr>
      <w:bookmarkStart w:id="145" w:name="_Toc534978641"/>
      <w:r w:rsidRPr="00030A49">
        <w:rPr>
          <w:rFonts w:asciiTheme="majorHAnsi" w:hAnsiTheme="majorHAnsi"/>
          <w:lang w:val="nl-BE"/>
        </w:rPr>
        <w:t>Ti</w:t>
      </w:r>
      <w:r w:rsidR="005B03A0">
        <w:rPr>
          <w:rFonts w:asciiTheme="majorHAnsi" w:hAnsiTheme="majorHAnsi"/>
          <w:lang w:val="nl-BE"/>
        </w:rPr>
        <w:t>tres</w:t>
      </w:r>
      <w:bookmarkEnd w:id="145"/>
    </w:p>
    <w:p w14:paraId="3D17097E" w14:textId="77777777" w:rsidR="008D6DB4" w:rsidRPr="00030A49" w:rsidRDefault="00147BD2" w:rsidP="00F50378">
      <w:pPr>
        <w:pStyle w:val="Paragraphedeliste"/>
        <w:numPr>
          <w:ilvl w:val="0"/>
          <w:numId w:val="54"/>
        </w:numPr>
        <w:spacing w:line="240" w:lineRule="auto"/>
        <w:jc w:val="both"/>
        <w:rPr>
          <w:rFonts w:asciiTheme="majorHAnsi" w:hAnsiTheme="majorHAnsi" w:cs="Arial"/>
          <w:lang w:val="nl-BE"/>
        </w:rPr>
      </w:pPr>
      <w:r>
        <w:rPr>
          <w:rFonts w:asciiTheme="majorHAnsi" w:hAnsiTheme="majorHAnsi" w:cs="Arial"/>
          <w:lang w:val="nl-BE"/>
        </w:rPr>
        <w:t>Seul le vainqueur du Championnat d’Europe ou du Championnat du Monde chez les élites porte le titre de Champion d’Europe ou de Champion du Monde</w:t>
      </w:r>
      <w:r w:rsidR="008D6DB4" w:rsidRPr="00030A49">
        <w:rPr>
          <w:rFonts w:asciiTheme="majorHAnsi" w:hAnsiTheme="majorHAnsi" w:cs="Arial"/>
          <w:lang w:val="nl-BE"/>
        </w:rPr>
        <w:t>.</w:t>
      </w:r>
    </w:p>
    <w:p w14:paraId="37D3F320" w14:textId="77777777" w:rsidR="008D6DB4" w:rsidRPr="00030A49" w:rsidRDefault="00147BD2" w:rsidP="00F50378">
      <w:pPr>
        <w:pStyle w:val="Paragraphedeliste"/>
        <w:numPr>
          <w:ilvl w:val="0"/>
          <w:numId w:val="54"/>
        </w:numPr>
        <w:spacing w:line="240" w:lineRule="auto"/>
        <w:jc w:val="both"/>
        <w:rPr>
          <w:rFonts w:asciiTheme="majorHAnsi" w:hAnsiTheme="majorHAnsi" w:cs="Arial"/>
          <w:lang w:val="nl-BE"/>
        </w:rPr>
      </w:pPr>
      <w:r>
        <w:rPr>
          <w:rFonts w:asciiTheme="majorHAnsi" w:hAnsiTheme="majorHAnsi" w:cs="Arial"/>
          <w:lang w:val="nl-BE"/>
        </w:rPr>
        <w:t>Lors des Championnats d’Europe et des Championnats du Monde des “age groupers” (groupes d’âge), le vainqueur est “Champion d’Europe” ou “Champion du Monde “ de son groupe d’âge</w:t>
      </w:r>
      <w:r w:rsidR="008D6DB4" w:rsidRPr="00030A49">
        <w:rPr>
          <w:rFonts w:asciiTheme="majorHAnsi" w:hAnsiTheme="majorHAnsi" w:cs="Arial"/>
          <w:lang w:val="nl-BE"/>
        </w:rPr>
        <w:t>.</w:t>
      </w:r>
    </w:p>
    <w:p w14:paraId="5922EFFC" w14:textId="77777777" w:rsidR="00645D99" w:rsidRPr="00030A49" w:rsidRDefault="00645D99" w:rsidP="00645D99">
      <w:pPr>
        <w:jc w:val="both"/>
        <w:rPr>
          <w:rFonts w:asciiTheme="majorHAnsi" w:hAnsiTheme="majorHAnsi" w:cs="Arial"/>
          <w:lang w:val="nl-BE"/>
        </w:rPr>
      </w:pPr>
    </w:p>
    <w:p w14:paraId="2C5D7CD3" w14:textId="77777777" w:rsidR="00217566" w:rsidRPr="00030A49" w:rsidRDefault="00217566">
      <w:pPr>
        <w:rPr>
          <w:rFonts w:asciiTheme="majorHAnsi" w:hAnsiTheme="majorHAnsi" w:cs="Arial"/>
          <w:b/>
          <w:bCs/>
          <w:caps/>
          <w:color w:val="FFFFFF" w:themeColor="background1"/>
          <w:spacing w:val="15"/>
          <w:sz w:val="22"/>
          <w:szCs w:val="22"/>
          <w:lang w:val="nl-BE"/>
        </w:rPr>
      </w:pPr>
      <w:r w:rsidRPr="00030A49">
        <w:rPr>
          <w:rFonts w:asciiTheme="majorHAnsi" w:hAnsiTheme="majorHAnsi" w:cs="Arial"/>
          <w:lang w:val="nl-BE"/>
        </w:rPr>
        <w:br w:type="page"/>
      </w:r>
    </w:p>
    <w:p w14:paraId="198A822C" w14:textId="77777777" w:rsidR="00CE17E1" w:rsidRPr="00030A49" w:rsidRDefault="00CA5F5C" w:rsidP="00CE17E1">
      <w:pPr>
        <w:rPr>
          <w:b/>
          <w:i/>
          <w:sz w:val="36"/>
          <w:szCs w:val="36"/>
          <w:lang w:val="nl-BE"/>
        </w:rPr>
      </w:pPr>
      <w:r>
        <w:rPr>
          <w:b/>
          <w:i/>
          <w:sz w:val="36"/>
          <w:szCs w:val="36"/>
          <w:lang w:val="nl-BE"/>
        </w:rPr>
        <w:t>ANNEX</w:t>
      </w:r>
      <w:r w:rsidR="00CE17E1" w:rsidRPr="00030A49">
        <w:rPr>
          <w:b/>
          <w:i/>
          <w:sz w:val="36"/>
          <w:szCs w:val="36"/>
          <w:lang w:val="nl-BE"/>
        </w:rPr>
        <w:t>ES</w:t>
      </w:r>
    </w:p>
    <w:p w14:paraId="71B08B74" w14:textId="77777777" w:rsidR="00DF0101" w:rsidRPr="00030A49" w:rsidRDefault="00CA5F5C" w:rsidP="00485297">
      <w:pPr>
        <w:pStyle w:val="Titre1"/>
        <w:rPr>
          <w:rFonts w:asciiTheme="majorHAnsi" w:hAnsiTheme="majorHAnsi"/>
          <w:lang w:val="nl-BE"/>
        </w:rPr>
      </w:pPr>
      <w:bookmarkStart w:id="146" w:name="_Toc534978642"/>
      <w:bookmarkStart w:id="147" w:name="_Hlk502913556"/>
      <w:r>
        <w:rPr>
          <w:rFonts w:asciiTheme="majorHAnsi" w:hAnsiTheme="majorHAnsi"/>
          <w:lang w:val="nl-BE"/>
        </w:rPr>
        <w:t>ANNEXE</w:t>
      </w:r>
      <w:r w:rsidR="00485297" w:rsidRPr="00030A49">
        <w:rPr>
          <w:rFonts w:asciiTheme="majorHAnsi" w:hAnsiTheme="majorHAnsi"/>
          <w:lang w:val="nl-BE"/>
        </w:rPr>
        <w:t xml:space="preserve"> A: </w:t>
      </w:r>
      <w:r>
        <w:rPr>
          <w:rFonts w:asciiTheme="majorHAnsi" w:hAnsiTheme="majorHAnsi"/>
          <w:lang w:val="nl-BE"/>
        </w:rPr>
        <w:t>DISTANCE DES éPREUVES et catégories d’Âge</w:t>
      </w:r>
      <w:bookmarkEnd w:id="146"/>
    </w:p>
    <w:p w14:paraId="1CE2C732" w14:textId="77777777" w:rsidR="008131BC" w:rsidRPr="00030A49" w:rsidRDefault="008131BC" w:rsidP="008131BC">
      <w:pPr>
        <w:pStyle w:val="Titre2"/>
        <w:rPr>
          <w:rFonts w:asciiTheme="majorHAnsi" w:hAnsiTheme="majorHAnsi"/>
          <w:lang w:val="nl-BE"/>
        </w:rPr>
      </w:pPr>
      <w:bookmarkStart w:id="148" w:name="_Toc534978643"/>
      <w:bookmarkEnd w:id="147"/>
      <w:r w:rsidRPr="00030A49">
        <w:rPr>
          <w:rFonts w:asciiTheme="majorHAnsi" w:hAnsiTheme="majorHAnsi"/>
          <w:lang w:val="nl-BE"/>
        </w:rPr>
        <w:t xml:space="preserve">A.1. </w:t>
      </w:r>
      <w:r w:rsidR="00CA5F5C">
        <w:rPr>
          <w:rFonts w:asciiTheme="majorHAnsi" w:hAnsiTheme="majorHAnsi"/>
          <w:lang w:val="nl-BE"/>
        </w:rPr>
        <w:t>généralités</w:t>
      </w:r>
      <w:bookmarkEnd w:id="148"/>
      <w:r w:rsidRPr="00030A49">
        <w:rPr>
          <w:rFonts w:asciiTheme="majorHAnsi" w:hAnsiTheme="majorHAnsi"/>
          <w:lang w:val="nl-BE"/>
        </w:rPr>
        <w:t xml:space="preserve"> </w:t>
      </w:r>
    </w:p>
    <w:p w14:paraId="43008BED" w14:textId="77777777" w:rsidR="008131BC" w:rsidRPr="00030A49" w:rsidRDefault="00CA5F5C" w:rsidP="00F50378">
      <w:pPr>
        <w:pStyle w:val="Paragraphedeliste"/>
        <w:numPr>
          <w:ilvl w:val="0"/>
          <w:numId w:val="28"/>
        </w:numPr>
        <w:rPr>
          <w:rFonts w:asciiTheme="majorHAnsi" w:hAnsiTheme="majorHAnsi"/>
          <w:lang w:val="nl-BE"/>
        </w:rPr>
      </w:pPr>
      <w:r>
        <w:rPr>
          <w:rFonts w:asciiTheme="majorHAnsi" w:hAnsiTheme="majorHAnsi"/>
          <w:lang w:val="nl-BE"/>
        </w:rPr>
        <w:t>Pour tous les âges, l’année de naissance s’applique pour déterminer la catégorie à laquelle on appartient</w:t>
      </w:r>
      <w:r w:rsidR="008131BC" w:rsidRPr="00030A49">
        <w:rPr>
          <w:rFonts w:asciiTheme="majorHAnsi" w:hAnsiTheme="majorHAnsi"/>
          <w:lang w:val="nl-BE"/>
        </w:rPr>
        <w:t>.</w:t>
      </w:r>
    </w:p>
    <w:p w14:paraId="0704D6DF" w14:textId="77777777" w:rsidR="008131BC" w:rsidRPr="00030A49" w:rsidRDefault="00CA5F5C" w:rsidP="00F50378">
      <w:pPr>
        <w:pStyle w:val="Paragraphedeliste"/>
        <w:numPr>
          <w:ilvl w:val="0"/>
          <w:numId w:val="28"/>
        </w:numPr>
        <w:rPr>
          <w:rFonts w:asciiTheme="majorHAnsi" w:hAnsiTheme="majorHAnsi"/>
          <w:lang w:val="nl-BE"/>
        </w:rPr>
      </w:pPr>
      <w:r>
        <w:rPr>
          <w:rFonts w:asciiTheme="majorHAnsi" w:hAnsiTheme="majorHAnsi"/>
          <w:lang w:val="nl-BE"/>
        </w:rPr>
        <w:t>Les distances pour les différentes disciplines sont spécifiées dans l’annexe A, un écart maximum de 10% est permis</w:t>
      </w:r>
    </w:p>
    <w:p w14:paraId="5FB3DF55" w14:textId="77777777" w:rsidR="008131BC" w:rsidRPr="00030A49" w:rsidRDefault="00CA5F5C" w:rsidP="00F50378">
      <w:pPr>
        <w:pStyle w:val="Paragraphedeliste"/>
        <w:numPr>
          <w:ilvl w:val="0"/>
          <w:numId w:val="28"/>
        </w:numPr>
        <w:rPr>
          <w:rFonts w:asciiTheme="majorHAnsi" w:hAnsiTheme="majorHAnsi"/>
          <w:lang w:val="nl-BE"/>
        </w:rPr>
      </w:pPr>
      <w:r>
        <w:rPr>
          <w:rFonts w:asciiTheme="majorHAnsi" w:hAnsiTheme="majorHAnsi"/>
          <w:lang w:val="nl-BE"/>
        </w:rPr>
        <w:t>D’autres écarts peuvent être autorisés par le CA de Be3 ou des ligues respectives</w:t>
      </w:r>
      <w:r w:rsidR="008131BC" w:rsidRPr="00030A49">
        <w:rPr>
          <w:rFonts w:asciiTheme="majorHAnsi" w:hAnsiTheme="majorHAnsi"/>
          <w:lang w:val="nl-BE"/>
        </w:rPr>
        <w:t xml:space="preserve">. </w:t>
      </w:r>
    </w:p>
    <w:p w14:paraId="128BB42C" w14:textId="77777777" w:rsidR="00CF0BE4" w:rsidRPr="00030A49" w:rsidRDefault="00B05744" w:rsidP="00F50378">
      <w:pPr>
        <w:pStyle w:val="Paragraphedeliste"/>
        <w:numPr>
          <w:ilvl w:val="0"/>
          <w:numId w:val="28"/>
        </w:numPr>
        <w:rPr>
          <w:rFonts w:asciiTheme="majorHAnsi" w:hAnsiTheme="majorHAnsi"/>
          <w:lang w:val="nl-BE"/>
        </w:rPr>
      </w:pPr>
      <w:r>
        <w:rPr>
          <w:rFonts w:asciiTheme="majorHAnsi" w:hAnsiTheme="majorHAnsi"/>
          <w:lang w:val="nl-BE"/>
        </w:rPr>
        <w:t xml:space="preserve">Les dispositions </w:t>
      </w:r>
      <w:r w:rsidR="00EB584F">
        <w:rPr>
          <w:rFonts w:asciiTheme="majorHAnsi" w:hAnsiTheme="majorHAnsi"/>
          <w:lang w:val="nl-BE"/>
        </w:rPr>
        <w:t xml:space="preserve">de </w:t>
      </w:r>
      <w:r w:rsidR="00EB584F" w:rsidRPr="00EB584F">
        <w:rPr>
          <w:rFonts w:asciiTheme="majorHAnsi" w:hAnsiTheme="majorHAnsi"/>
          <w:shd w:val="clear" w:color="auto" w:fill="00FF00"/>
          <w:lang w:val="nl-BE"/>
        </w:rPr>
        <w:t>WT</w:t>
      </w:r>
      <w:r w:rsidR="00CA5F5C" w:rsidRPr="00B05744">
        <w:rPr>
          <w:rFonts w:asciiTheme="majorHAnsi" w:hAnsiTheme="majorHAnsi"/>
          <w:shd w:val="clear" w:color="auto" w:fill="00FF00"/>
          <w:lang w:val="nl-BE"/>
        </w:rPr>
        <w:t xml:space="preserve"> </w:t>
      </w:r>
      <w:r w:rsidR="00CA5F5C">
        <w:rPr>
          <w:rFonts w:asciiTheme="majorHAnsi" w:hAnsiTheme="majorHAnsi"/>
          <w:lang w:val="nl-BE"/>
        </w:rPr>
        <w:t>s’appliquent au</w:t>
      </w:r>
      <w:r w:rsidR="00F9681C">
        <w:rPr>
          <w:rFonts w:asciiTheme="majorHAnsi" w:hAnsiTheme="majorHAnsi"/>
          <w:lang w:val="nl-BE"/>
        </w:rPr>
        <w:t>x</w:t>
      </w:r>
      <w:r w:rsidR="00CA5F5C">
        <w:rPr>
          <w:rFonts w:asciiTheme="majorHAnsi" w:hAnsiTheme="majorHAnsi"/>
          <w:lang w:val="nl-BE"/>
        </w:rPr>
        <w:t xml:space="preserve"> compétitions internationales (</w:t>
      </w:r>
      <w:r w:rsidR="00530288" w:rsidRPr="00B05744">
        <w:rPr>
          <w:rFonts w:asciiTheme="majorHAnsi" w:hAnsiTheme="majorHAnsi"/>
          <w:shd w:val="clear" w:color="auto" w:fill="00FF00"/>
          <w:lang w:val="nl-BE"/>
        </w:rPr>
        <w:t>WT/ET</w:t>
      </w:r>
      <w:r w:rsidR="00F9681C">
        <w:rPr>
          <w:rFonts w:asciiTheme="majorHAnsi" w:hAnsiTheme="majorHAnsi"/>
          <w:lang w:val="nl-BE"/>
        </w:rPr>
        <w:t>)</w:t>
      </w:r>
      <w:r w:rsidR="00CF0BE4" w:rsidRPr="00030A49">
        <w:rPr>
          <w:rFonts w:asciiTheme="majorHAnsi" w:hAnsiTheme="majorHAnsi"/>
          <w:lang w:val="nl-BE"/>
        </w:rPr>
        <w:t>.</w:t>
      </w:r>
    </w:p>
    <w:p w14:paraId="148BABDE" w14:textId="77777777" w:rsidR="008131BC" w:rsidRPr="00030A49" w:rsidRDefault="008131BC" w:rsidP="008131BC">
      <w:pPr>
        <w:pStyle w:val="Titre2"/>
        <w:rPr>
          <w:rFonts w:asciiTheme="majorHAnsi" w:hAnsiTheme="majorHAnsi"/>
          <w:lang w:val="nl-BE"/>
        </w:rPr>
      </w:pPr>
      <w:bookmarkStart w:id="149" w:name="_Toc534978644"/>
      <w:r w:rsidRPr="00030A49">
        <w:rPr>
          <w:rFonts w:asciiTheme="majorHAnsi" w:hAnsiTheme="majorHAnsi"/>
          <w:lang w:val="nl-BE"/>
        </w:rPr>
        <w:t>A.2. Tab</w:t>
      </w:r>
      <w:r w:rsidR="00F9681C">
        <w:rPr>
          <w:rFonts w:asciiTheme="majorHAnsi" w:hAnsiTheme="majorHAnsi"/>
          <w:lang w:val="nl-BE"/>
        </w:rPr>
        <w:t>leaux</w:t>
      </w:r>
      <w:bookmarkEnd w:id="149"/>
    </w:p>
    <w:p w14:paraId="4D4D19BF" w14:textId="77777777" w:rsidR="00485297" w:rsidRDefault="00485297" w:rsidP="00485297">
      <w:pPr>
        <w:rPr>
          <w:rFonts w:asciiTheme="majorHAnsi" w:hAnsiTheme="majorHAnsi"/>
          <w:lang w:val="nl-BE"/>
        </w:rPr>
      </w:pPr>
      <w:r w:rsidRPr="00030A49">
        <w:rPr>
          <w:rFonts w:asciiTheme="majorHAnsi" w:hAnsiTheme="majorHAnsi"/>
          <w:lang w:val="nl-BE"/>
        </w:rPr>
        <w:t>TRIAT</w:t>
      </w:r>
      <w:r w:rsidR="00F9681C">
        <w:rPr>
          <w:rFonts w:asciiTheme="majorHAnsi" w:hAnsiTheme="majorHAnsi"/>
          <w:lang w:val="nl-BE"/>
        </w:rPr>
        <w:t>H</w:t>
      </w:r>
      <w:r w:rsidRPr="00030A49">
        <w:rPr>
          <w:rFonts w:asciiTheme="majorHAnsi" w:hAnsiTheme="majorHAnsi"/>
          <w:lang w:val="nl-BE"/>
        </w:rPr>
        <w:t>LON</w:t>
      </w:r>
    </w:p>
    <w:tbl>
      <w:tblPr>
        <w:tblStyle w:val="Grilledutableau"/>
        <w:tblW w:w="0" w:type="auto"/>
        <w:jc w:val="center"/>
        <w:tblLook w:val="04A0" w:firstRow="1" w:lastRow="0" w:firstColumn="1" w:lastColumn="0" w:noHBand="0" w:noVBand="1"/>
      </w:tblPr>
      <w:tblGrid>
        <w:gridCol w:w="1191"/>
        <w:gridCol w:w="1291"/>
        <w:gridCol w:w="1263"/>
        <w:gridCol w:w="1152"/>
        <w:gridCol w:w="1393"/>
        <w:gridCol w:w="1213"/>
        <w:gridCol w:w="1226"/>
        <w:gridCol w:w="1727"/>
      </w:tblGrid>
      <w:tr w:rsidR="001C3F83" w:rsidRPr="00030A49" w14:paraId="0FEA9418" w14:textId="77777777" w:rsidTr="001C3F83">
        <w:trPr>
          <w:jc w:val="center"/>
        </w:trPr>
        <w:tc>
          <w:tcPr>
            <w:tcW w:w="1297" w:type="dxa"/>
            <w:vAlign w:val="center"/>
          </w:tcPr>
          <w:p w14:paraId="21E193C6"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Age</w:t>
            </w:r>
          </w:p>
        </w:tc>
        <w:tc>
          <w:tcPr>
            <w:tcW w:w="1313" w:type="dxa"/>
            <w:vAlign w:val="center"/>
          </w:tcPr>
          <w:p w14:paraId="65EECF2C"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Caté</w:t>
            </w:r>
            <w:r w:rsidR="001C3F83" w:rsidRPr="00030A49">
              <w:rPr>
                <w:rStyle w:val="Titredulivre"/>
                <w:rFonts w:asciiTheme="majorHAnsi" w:hAnsiTheme="majorHAnsi"/>
              </w:rPr>
              <w:t>gorie</w:t>
            </w:r>
          </w:p>
        </w:tc>
        <w:tc>
          <w:tcPr>
            <w:tcW w:w="1321" w:type="dxa"/>
            <w:vAlign w:val="center"/>
          </w:tcPr>
          <w:p w14:paraId="158EA653"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No</w:t>
            </w:r>
            <w:r w:rsidR="001C3F83" w:rsidRPr="00030A49">
              <w:rPr>
                <w:rStyle w:val="Titredulivre"/>
                <w:rFonts w:asciiTheme="majorHAnsi" w:hAnsiTheme="majorHAnsi"/>
              </w:rPr>
              <w:t>m</w:t>
            </w:r>
          </w:p>
        </w:tc>
        <w:tc>
          <w:tcPr>
            <w:tcW w:w="1167" w:type="dxa"/>
            <w:vAlign w:val="center"/>
          </w:tcPr>
          <w:p w14:paraId="1C8F81BD"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Distance</w:t>
            </w:r>
          </w:p>
        </w:tc>
        <w:tc>
          <w:tcPr>
            <w:tcW w:w="1449" w:type="dxa"/>
            <w:tcBorders>
              <w:bottom w:val="single" w:sz="4" w:space="0" w:color="auto"/>
            </w:tcBorders>
            <w:vAlign w:val="center"/>
          </w:tcPr>
          <w:p w14:paraId="4871035B"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Natation</w:t>
            </w:r>
          </w:p>
        </w:tc>
        <w:tc>
          <w:tcPr>
            <w:tcW w:w="1296" w:type="dxa"/>
            <w:tcBorders>
              <w:bottom w:val="single" w:sz="4" w:space="0" w:color="auto"/>
            </w:tcBorders>
            <w:vAlign w:val="center"/>
          </w:tcPr>
          <w:p w14:paraId="329A8FC7"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Vélo</w:t>
            </w:r>
          </w:p>
        </w:tc>
        <w:tc>
          <w:tcPr>
            <w:tcW w:w="1287" w:type="dxa"/>
            <w:tcBorders>
              <w:bottom w:val="single" w:sz="4" w:space="0" w:color="auto"/>
            </w:tcBorders>
            <w:vAlign w:val="center"/>
          </w:tcPr>
          <w:p w14:paraId="6E8A9756"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Course à pied</w:t>
            </w:r>
          </w:p>
        </w:tc>
        <w:tc>
          <w:tcPr>
            <w:tcW w:w="1326" w:type="dxa"/>
            <w:vAlign w:val="center"/>
          </w:tcPr>
          <w:p w14:paraId="55DCBA79" w14:textId="77777777" w:rsidR="001C3F83" w:rsidRPr="00030A49" w:rsidRDefault="00F9681C" w:rsidP="00F9681C">
            <w:pPr>
              <w:jc w:val="center"/>
              <w:rPr>
                <w:rStyle w:val="Titredulivre"/>
                <w:rFonts w:asciiTheme="majorHAnsi" w:hAnsiTheme="majorHAnsi"/>
              </w:rPr>
            </w:pPr>
            <w:r>
              <w:rPr>
                <w:rStyle w:val="Titredulivre"/>
                <w:rFonts w:asciiTheme="majorHAnsi" w:hAnsiTheme="majorHAnsi"/>
              </w:rPr>
              <w:t>Développement max</w:t>
            </w:r>
          </w:p>
        </w:tc>
      </w:tr>
      <w:tr w:rsidR="001C3F83" w:rsidRPr="00030A49" w14:paraId="58B9C938" w14:textId="77777777" w:rsidTr="001C3F83">
        <w:trPr>
          <w:jc w:val="center"/>
        </w:trPr>
        <w:tc>
          <w:tcPr>
            <w:tcW w:w="1297" w:type="dxa"/>
            <w:vAlign w:val="center"/>
          </w:tcPr>
          <w:p w14:paraId="354011EB"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12-13 ans</w:t>
            </w:r>
          </w:p>
        </w:tc>
        <w:tc>
          <w:tcPr>
            <w:tcW w:w="1313" w:type="dxa"/>
            <w:vAlign w:val="center"/>
          </w:tcPr>
          <w:p w14:paraId="75FC3CDC"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001C3F83" w:rsidRPr="00030A49">
              <w:rPr>
                <w:rStyle w:val="Titredulivre"/>
                <w:rFonts w:asciiTheme="majorHAnsi" w:hAnsiTheme="majorHAnsi"/>
                <w:b w:val="0"/>
              </w:rPr>
              <w:t xml:space="preserve"> 12</w:t>
            </w:r>
          </w:p>
        </w:tc>
        <w:tc>
          <w:tcPr>
            <w:tcW w:w="1321" w:type="dxa"/>
            <w:vAlign w:val="center"/>
          </w:tcPr>
          <w:p w14:paraId="68B7B19D"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C</w:t>
            </w:r>
          </w:p>
        </w:tc>
        <w:tc>
          <w:tcPr>
            <w:tcW w:w="1167" w:type="dxa"/>
            <w:vAlign w:val="center"/>
          </w:tcPr>
          <w:p w14:paraId="6A25D13D" w14:textId="77777777" w:rsidR="001C3F83" w:rsidRPr="00030A49" w:rsidRDefault="001C3F83" w:rsidP="007424E7">
            <w:pPr>
              <w:jc w:val="center"/>
              <w:rPr>
                <w:rStyle w:val="Titredulivre"/>
                <w:rFonts w:asciiTheme="majorHAnsi" w:hAnsiTheme="majorHAnsi"/>
                <w:b w:val="0"/>
                <w:i w:val="0"/>
              </w:rPr>
            </w:pPr>
          </w:p>
        </w:tc>
        <w:tc>
          <w:tcPr>
            <w:tcW w:w="1449" w:type="dxa"/>
            <w:vAlign w:val="center"/>
          </w:tcPr>
          <w:p w14:paraId="47D8FF01"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250 – 300m</w:t>
            </w:r>
          </w:p>
        </w:tc>
        <w:tc>
          <w:tcPr>
            <w:tcW w:w="1296" w:type="dxa"/>
            <w:vAlign w:val="center"/>
          </w:tcPr>
          <w:p w14:paraId="6ABBAE24"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287" w:type="dxa"/>
            <w:vAlign w:val="center"/>
          </w:tcPr>
          <w:p w14:paraId="3D1480AE"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1,5-2km</w:t>
            </w:r>
          </w:p>
        </w:tc>
        <w:tc>
          <w:tcPr>
            <w:tcW w:w="1326" w:type="dxa"/>
            <w:vAlign w:val="center"/>
          </w:tcPr>
          <w:p w14:paraId="569978BD" w14:textId="77777777" w:rsidR="001C3F83" w:rsidRPr="00030A49" w:rsidRDefault="00011382"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7F5847DC" w14:textId="77777777" w:rsidTr="001C3F83">
        <w:trPr>
          <w:jc w:val="center"/>
        </w:trPr>
        <w:tc>
          <w:tcPr>
            <w:tcW w:w="1297" w:type="dxa"/>
            <w:vAlign w:val="center"/>
          </w:tcPr>
          <w:p w14:paraId="6A694C06"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14-15 ans</w:t>
            </w:r>
          </w:p>
        </w:tc>
        <w:tc>
          <w:tcPr>
            <w:tcW w:w="1313" w:type="dxa"/>
            <w:vAlign w:val="center"/>
          </w:tcPr>
          <w:p w14:paraId="6496647C"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001C3F83" w:rsidRPr="00030A49">
              <w:rPr>
                <w:rStyle w:val="Titredulivre"/>
                <w:rFonts w:asciiTheme="majorHAnsi" w:hAnsiTheme="majorHAnsi"/>
                <w:b w:val="0"/>
              </w:rPr>
              <w:t xml:space="preserve"> 14</w:t>
            </w:r>
          </w:p>
        </w:tc>
        <w:tc>
          <w:tcPr>
            <w:tcW w:w="1321" w:type="dxa"/>
            <w:vAlign w:val="center"/>
          </w:tcPr>
          <w:p w14:paraId="7899CEDF"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B</w:t>
            </w:r>
          </w:p>
        </w:tc>
        <w:tc>
          <w:tcPr>
            <w:tcW w:w="1167" w:type="dxa"/>
            <w:vAlign w:val="center"/>
          </w:tcPr>
          <w:p w14:paraId="3FA23B72" w14:textId="77777777" w:rsidR="001C3F83" w:rsidRPr="0083541B" w:rsidRDefault="0083541B" w:rsidP="007424E7">
            <w:pPr>
              <w:jc w:val="center"/>
              <w:rPr>
                <w:rStyle w:val="Titredulivre"/>
                <w:rFonts w:asciiTheme="majorHAnsi" w:hAnsiTheme="majorHAnsi"/>
                <w:b w:val="0"/>
                <w:i w:val="0"/>
              </w:rPr>
            </w:pPr>
            <w:r w:rsidRPr="0083541B">
              <w:rPr>
                <w:rStyle w:val="Titredulivre"/>
                <w:rFonts w:asciiTheme="majorHAnsi" w:hAnsiTheme="majorHAnsi"/>
                <w:b w:val="0"/>
                <w:i w:val="0"/>
              </w:rPr>
              <w:t>S</w:t>
            </w:r>
            <w:r w:rsidRPr="0083541B">
              <w:rPr>
                <w:rStyle w:val="Titredulivre"/>
                <w:b w:val="0"/>
                <w:i w:val="0"/>
              </w:rPr>
              <w:t>uper Sprint Distance</w:t>
            </w:r>
          </w:p>
        </w:tc>
        <w:tc>
          <w:tcPr>
            <w:tcW w:w="1449" w:type="dxa"/>
            <w:vAlign w:val="center"/>
          </w:tcPr>
          <w:p w14:paraId="4DCF56C2"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500m</w:t>
            </w:r>
          </w:p>
        </w:tc>
        <w:tc>
          <w:tcPr>
            <w:tcW w:w="1296" w:type="dxa"/>
            <w:vAlign w:val="center"/>
          </w:tcPr>
          <w:p w14:paraId="26404238"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10km</w:t>
            </w:r>
          </w:p>
        </w:tc>
        <w:tc>
          <w:tcPr>
            <w:tcW w:w="1287" w:type="dxa"/>
            <w:vAlign w:val="center"/>
          </w:tcPr>
          <w:p w14:paraId="0A392DD9"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3km</w:t>
            </w:r>
          </w:p>
        </w:tc>
        <w:tc>
          <w:tcPr>
            <w:tcW w:w="1326" w:type="dxa"/>
            <w:vAlign w:val="center"/>
          </w:tcPr>
          <w:p w14:paraId="4EA08698" w14:textId="77777777" w:rsidR="001C3F83" w:rsidRPr="00030A49" w:rsidRDefault="00011382"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1D6E316C" w14:textId="77777777" w:rsidTr="001C3F83">
        <w:trPr>
          <w:jc w:val="center"/>
        </w:trPr>
        <w:tc>
          <w:tcPr>
            <w:tcW w:w="1297" w:type="dxa"/>
            <w:vAlign w:val="center"/>
          </w:tcPr>
          <w:p w14:paraId="78C9D089"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16-17 ans</w:t>
            </w:r>
          </w:p>
        </w:tc>
        <w:tc>
          <w:tcPr>
            <w:tcW w:w="1313" w:type="dxa"/>
            <w:vAlign w:val="center"/>
          </w:tcPr>
          <w:p w14:paraId="7151FD4B"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16</w:t>
            </w:r>
          </w:p>
        </w:tc>
        <w:tc>
          <w:tcPr>
            <w:tcW w:w="1321" w:type="dxa"/>
            <w:vAlign w:val="center"/>
          </w:tcPr>
          <w:p w14:paraId="716F2B3E"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A</w:t>
            </w:r>
          </w:p>
        </w:tc>
        <w:tc>
          <w:tcPr>
            <w:tcW w:w="1167" w:type="dxa"/>
            <w:vAlign w:val="center"/>
          </w:tcPr>
          <w:p w14:paraId="50DAD33F" w14:textId="77777777" w:rsidR="001C3F83" w:rsidRPr="0083541B" w:rsidRDefault="001C3F83" w:rsidP="007424E7">
            <w:pPr>
              <w:jc w:val="center"/>
              <w:rPr>
                <w:rStyle w:val="Titredulivre"/>
                <w:rFonts w:asciiTheme="majorHAnsi" w:hAnsiTheme="majorHAnsi"/>
                <w:b w:val="0"/>
                <w:i w:val="0"/>
              </w:rPr>
            </w:pPr>
            <w:r w:rsidRPr="0083541B">
              <w:rPr>
                <w:rStyle w:val="Titredulivre"/>
                <w:rFonts w:asciiTheme="majorHAnsi" w:hAnsiTheme="majorHAnsi"/>
                <w:b w:val="0"/>
                <w:i w:val="0"/>
              </w:rPr>
              <w:t>Sprint</w:t>
            </w:r>
            <w:r w:rsidR="0083541B" w:rsidRPr="0083541B">
              <w:rPr>
                <w:rStyle w:val="Titredulivre"/>
                <w:rFonts w:asciiTheme="majorHAnsi" w:hAnsiTheme="majorHAnsi"/>
                <w:b w:val="0"/>
                <w:i w:val="0"/>
              </w:rPr>
              <w:t xml:space="preserve"> </w:t>
            </w:r>
            <w:r w:rsidRPr="0083541B">
              <w:rPr>
                <w:rStyle w:val="Titredulivre"/>
                <w:rFonts w:asciiTheme="majorHAnsi" w:hAnsiTheme="majorHAnsi"/>
                <w:b w:val="0"/>
                <w:i w:val="0"/>
              </w:rPr>
              <w:t>D</w:t>
            </w:r>
            <w:r w:rsidR="0083541B" w:rsidRPr="0083541B">
              <w:rPr>
                <w:rStyle w:val="Titredulivre"/>
                <w:rFonts w:asciiTheme="majorHAnsi" w:hAnsiTheme="majorHAnsi"/>
                <w:b w:val="0"/>
                <w:i w:val="0"/>
              </w:rPr>
              <w:t>i</w:t>
            </w:r>
            <w:r w:rsidR="0083541B" w:rsidRPr="0083541B">
              <w:rPr>
                <w:rStyle w:val="Titredulivre"/>
                <w:b w:val="0"/>
                <w:i w:val="0"/>
              </w:rPr>
              <w:t>stance</w:t>
            </w:r>
          </w:p>
        </w:tc>
        <w:tc>
          <w:tcPr>
            <w:tcW w:w="1449" w:type="dxa"/>
            <w:vAlign w:val="center"/>
          </w:tcPr>
          <w:p w14:paraId="75E6FD1D"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750m</w:t>
            </w:r>
          </w:p>
        </w:tc>
        <w:tc>
          <w:tcPr>
            <w:tcW w:w="1296" w:type="dxa"/>
            <w:vAlign w:val="center"/>
          </w:tcPr>
          <w:p w14:paraId="39892A96"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287" w:type="dxa"/>
            <w:vAlign w:val="center"/>
          </w:tcPr>
          <w:p w14:paraId="5E338971"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326" w:type="dxa"/>
            <w:vAlign w:val="center"/>
          </w:tcPr>
          <w:p w14:paraId="7A2CA2CB"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44CFFE1D" w14:textId="77777777" w:rsidTr="001C3F83">
        <w:trPr>
          <w:jc w:val="center"/>
        </w:trPr>
        <w:tc>
          <w:tcPr>
            <w:tcW w:w="1297" w:type="dxa"/>
            <w:vAlign w:val="center"/>
          </w:tcPr>
          <w:p w14:paraId="276AB076" w14:textId="77777777" w:rsidR="001C3F83" w:rsidRPr="00030A49" w:rsidRDefault="00F9681C" w:rsidP="001C3F83">
            <w:pPr>
              <w:jc w:val="center"/>
              <w:rPr>
                <w:rStyle w:val="Titredulivre"/>
                <w:rFonts w:asciiTheme="majorHAnsi" w:hAnsiTheme="majorHAnsi"/>
              </w:rPr>
            </w:pPr>
            <w:r>
              <w:rPr>
                <w:rStyle w:val="Titredulivre"/>
                <w:rFonts w:asciiTheme="majorHAnsi" w:hAnsiTheme="majorHAnsi"/>
              </w:rPr>
              <w:t>18-19 ans</w:t>
            </w:r>
          </w:p>
        </w:tc>
        <w:tc>
          <w:tcPr>
            <w:tcW w:w="1313" w:type="dxa"/>
            <w:vAlign w:val="center"/>
          </w:tcPr>
          <w:p w14:paraId="4300697F" w14:textId="77777777" w:rsidR="001C3F83" w:rsidRPr="00030A49" w:rsidRDefault="00CC5C50" w:rsidP="001C3F83">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18</w:t>
            </w:r>
          </w:p>
        </w:tc>
        <w:tc>
          <w:tcPr>
            <w:tcW w:w="1321" w:type="dxa"/>
            <w:vAlign w:val="center"/>
          </w:tcPr>
          <w:p w14:paraId="01DC03AF" w14:textId="77777777" w:rsidR="001C3F83" w:rsidRPr="00030A49" w:rsidRDefault="00F9681C" w:rsidP="001C3F83">
            <w:pPr>
              <w:jc w:val="center"/>
              <w:rPr>
                <w:rStyle w:val="Titredulivre"/>
                <w:rFonts w:asciiTheme="majorHAnsi" w:hAnsiTheme="majorHAnsi"/>
                <w:b w:val="0"/>
              </w:rPr>
            </w:pPr>
            <w:r>
              <w:rPr>
                <w:rStyle w:val="Titredulivre"/>
                <w:rFonts w:asciiTheme="majorHAnsi" w:hAnsiTheme="majorHAnsi"/>
                <w:b w:val="0"/>
              </w:rPr>
              <w:t>Juniors</w:t>
            </w:r>
          </w:p>
        </w:tc>
        <w:tc>
          <w:tcPr>
            <w:tcW w:w="5199" w:type="dxa"/>
            <w:gridSpan w:val="4"/>
            <w:vMerge w:val="restart"/>
            <w:vAlign w:val="center"/>
          </w:tcPr>
          <w:p w14:paraId="7085FC2E" w14:textId="77777777" w:rsidR="001C3F83" w:rsidRPr="00030A49"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Sprint Distance</w:t>
            </w:r>
            <w:r>
              <w:rPr>
                <w:rStyle w:val="Titredulivre"/>
                <w:rFonts w:asciiTheme="majorHAnsi" w:hAnsiTheme="majorHAnsi"/>
                <w:b w:val="0"/>
                <w:i w:val="0"/>
              </w:rPr>
              <w:t xml:space="preserve">: </w:t>
            </w:r>
            <w:r w:rsidRPr="00FE06E7">
              <w:rPr>
                <w:rFonts w:asciiTheme="majorHAnsi" w:hAnsiTheme="majorHAnsi"/>
                <w:bCs/>
              </w:rPr>
              <w:t>750m/20km/5km</w:t>
            </w:r>
          </w:p>
          <w:p w14:paraId="5F2865F9" w14:textId="77777777" w:rsidR="001C3F83" w:rsidRPr="00030A49"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Standard Distance</w:t>
            </w:r>
            <w:r>
              <w:rPr>
                <w:rStyle w:val="Titredulivre"/>
                <w:rFonts w:asciiTheme="majorHAnsi" w:hAnsiTheme="majorHAnsi"/>
                <w:b w:val="0"/>
                <w:i w:val="0"/>
              </w:rPr>
              <w:t xml:space="preserve">: </w:t>
            </w:r>
            <w:r w:rsidRPr="00030A49">
              <w:rPr>
                <w:rFonts w:asciiTheme="majorHAnsi" w:hAnsiTheme="majorHAnsi"/>
                <w:bCs/>
              </w:rPr>
              <w:t>1500m/40km/10km</w:t>
            </w:r>
          </w:p>
          <w:p w14:paraId="2BDCFC91" w14:textId="77777777" w:rsidR="001C3F83" w:rsidRPr="00030A49"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Middle Distance</w:t>
            </w:r>
            <w:r>
              <w:rPr>
                <w:rStyle w:val="Titredulivre"/>
                <w:rFonts w:asciiTheme="majorHAnsi" w:hAnsiTheme="majorHAnsi"/>
                <w:b w:val="0"/>
                <w:i w:val="0"/>
              </w:rPr>
              <w:t xml:space="preserve">: </w:t>
            </w:r>
            <w:r w:rsidRPr="00030A49">
              <w:rPr>
                <w:rFonts w:asciiTheme="majorHAnsi" w:hAnsiTheme="majorHAnsi"/>
                <w:bCs/>
              </w:rPr>
              <w:t>1900-3000m/80-90km/20-21km</w:t>
            </w:r>
          </w:p>
          <w:p w14:paraId="57D20ADC" w14:textId="77777777" w:rsidR="001C3F83" w:rsidRPr="00030A49"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Long Distance</w:t>
            </w:r>
            <w:r>
              <w:rPr>
                <w:rStyle w:val="Titredulivre"/>
                <w:rFonts w:asciiTheme="majorHAnsi" w:hAnsiTheme="majorHAnsi"/>
                <w:b w:val="0"/>
                <w:i w:val="0"/>
              </w:rPr>
              <w:t xml:space="preserve">: </w:t>
            </w:r>
            <w:r w:rsidRPr="00030A49">
              <w:rPr>
                <w:rFonts w:asciiTheme="majorHAnsi" w:hAnsiTheme="majorHAnsi"/>
                <w:bCs/>
              </w:rPr>
              <w:t>1000-4000m/100-200km/10-42,2km</w:t>
            </w:r>
          </w:p>
        </w:tc>
        <w:tc>
          <w:tcPr>
            <w:tcW w:w="1326" w:type="dxa"/>
            <w:vAlign w:val="center"/>
          </w:tcPr>
          <w:p w14:paraId="2FF77F00"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443DCC46" w14:textId="77777777" w:rsidTr="001C3F83">
        <w:trPr>
          <w:jc w:val="center"/>
        </w:trPr>
        <w:tc>
          <w:tcPr>
            <w:tcW w:w="1297" w:type="dxa"/>
            <w:vAlign w:val="center"/>
          </w:tcPr>
          <w:p w14:paraId="7A547393"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20-23 ans</w:t>
            </w:r>
          </w:p>
        </w:tc>
        <w:tc>
          <w:tcPr>
            <w:tcW w:w="1313" w:type="dxa"/>
            <w:vAlign w:val="center"/>
          </w:tcPr>
          <w:p w14:paraId="14E2D4D4"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U23</w:t>
            </w:r>
          </w:p>
        </w:tc>
        <w:tc>
          <w:tcPr>
            <w:tcW w:w="1321" w:type="dxa"/>
            <w:vAlign w:val="center"/>
          </w:tcPr>
          <w:p w14:paraId="5D0B7765"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Espoirs</w:t>
            </w:r>
          </w:p>
        </w:tc>
        <w:tc>
          <w:tcPr>
            <w:tcW w:w="5199" w:type="dxa"/>
            <w:gridSpan w:val="4"/>
            <w:vMerge/>
            <w:vAlign w:val="center"/>
          </w:tcPr>
          <w:p w14:paraId="1BF0483E" w14:textId="77777777" w:rsidR="001C3F83" w:rsidRPr="00030A49" w:rsidRDefault="001C3F83" w:rsidP="007424E7">
            <w:pPr>
              <w:jc w:val="center"/>
              <w:rPr>
                <w:rStyle w:val="Titredulivre"/>
                <w:rFonts w:asciiTheme="majorHAnsi" w:hAnsiTheme="majorHAnsi"/>
                <w:b w:val="0"/>
                <w:i w:val="0"/>
              </w:rPr>
            </w:pPr>
          </w:p>
        </w:tc>
        <w:tc>
          <w:tcPr>
            <w:tcW w:w="1326" w:type="dxa"/>
            <w:vMerge w:val="restart"/>
            <w:vAlign w:val="center"/>
          </w:tcPr>
          <w:p w14:paraId="6C10313C"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2E2C9DDF" w14:textId="77777777" w:rsidTr="001C3F83">
        <w:trPr>
          <w:jc w:val="center"/>
        </w:trPr>
        <w:tc>
          <w:tcPr>
            <w:tcW w:w="1297" w:type="dxa"/>
            <w:vAlign w:val="center"/>
          </w:tcPr>
          <w:p w14:paraId="11D26E7A"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24-39 ans</w:t>
            </w:r>
          </w:p>
        </w:tc>
        <w:tc>
          <w:tcPr>
            <w:tcW w:w="1313" w:type="dxa"/>
            <w:vAlign w:val="center"/>
          </w:tcPr>
          <w:p w14:paraId="50E4F804"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24</w:t>
            </w:r>
          </w:p>
        </w:tc>
        <w:tc>
          <w:tcPr>
            <w:tcW w:w="1321" w:type="dxa"/>
            <w:vAlign w:val="center"/>
          </w:tcPr>
          <w:p w14:paraId="7B0B860B"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Seniors</w:t>
            </w:r>
          </w:p>
        </w:tc>
        <w:tc>
          <w:tcPr>
            <w:tcW w:w="5199" w:type="dxa"/>
            <w:gridSpan w:val="4"/>
            <w:vMerge/>
            <w:vAlign w:val="center"/>
          </w:tcPr>
          <w:p w14:paraId="042256FA" w14:textId="77777777" w:rsidR="001C3F83" w:rsidRPr="00030A49" w:rsidRDefault="001C3F83" w:rsidP="007424E7">
            <w:pPr>
              <w:jc w:val="center"/>
              <w:rPr>
                <w:rFonts w:asciiTheme="majorHAnsi" w:hAnsiTheme="majorHAnsi"/>
                <w:lang w:val="nl-BE"/>
              </w:rPr>
            </w:pPr>
          </w:p>
        </w:tc>
        <w:tc>
          <w:tcPr>
            <w:tcW w:w="1326" w:type="dxa"/>
            <w:vMerge/>
            <w:vAlign w:val="center"/>
          </w:tcPr>
          <w:p w14:paraId="346F556A" w14:textId="77777777" w:rsidR="001C3F83" w:rsidRPr="00030A49" w:rsidRDefault="001C3F83" w:rsidP="007424E7">
            <w:pPr>
              <w:jc w:val="center"/>
              <w:rPr>
                <w:rFonts w:asciiTheme="majorHAnsi" w:hAnsiTheme="majorHAnsi"/>
                <w:lang w:val="nl-BE"/>
              </w:rPr>
            </w:pPr>
          </w:p>
        </w:tc>
      </w:tr>
      <w:tr w:rsidR="001C3F83" w:rsidRPr="00030A49" w14:paraId="160D753D" w14:textId="77777777" w:rsidTr="001C3F83">
        <w:trPr>
          <w:jc w:val="center"/>
        </w:trPr>
        <w:tc>
          <w:tcPr>
            <w:tcW w:w="1297" w:type="dxa"/>
            <w:vAlign w:val="center"/>
          </w:tcPr>
          <w:p w14:paraId="00B1501A"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40-49 ans</w:t>
            </w:r>
          </w:p>
        </w:tc>
        <w:tc>
          <w:tcPr>
            <w:tcW w:w="1313" w:type="dxa"/>
            <w:vAlign w:val="center"/>
          </w:tcPr>
          <w:p w14:paraId="2D5AB1FD"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40</w:t>
            </w:r>
          </w:p>
        </w:tc>
        <w:tc>
          <w:tcPr>
            <w:tcW w:w="1321" w:type="dxa"/>
            <w:vAlign w:val="center"/>
          </w:tcPr>
          <w:p w14:paraId="0B6B07C3"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A</w:t>
            </w:r>
          </w:p>
        </w:tc>
        <w:tc>
          <w:tcPr>
            <w:tcW w:w="5199" w:type="dxa"/>
            <w:gridSpan w:val="4"/>
            <w:vMerge/>
            <w:vAlign w:val="center"/>
          </w:tcPr>
          <w:p w14:paraId="24158272" w14:textId="77777777" w:rsidR="001C3F83" w:rsidRPr="00030A49" w:rsidRDefault="001C3F83" w:rsidP="007424E7">
            <w:pPr>
              <w:jc w:val="center"/>
              <w:rPr>
                <w:rFonts w:asciiTheme="majorHAnsi" w:hAnsiTheme="majorHAnsi"/>
                <w:lang w:val="nl-BE"/>
              </w:rPr>
            </w:pPr>
          </w:p>
        </w:tc>
        <w:tc>
          <w:tcPr>
            <w:tcW w:w="1326" w:type="dxa"/>
            <w:vMerge/>
            <w:vAlign w:val="center"/>
          </w:tcPr>
          <w:p w14:paraId="683A0CE4" w14:textId="77777777" w:rsidR="001C3F83" w:rsidRPr="00030A49" w:rsidRDefault="001C3F83" w:rsidP="007424E7">
            <w:pPr>
              <w:jc w:val="center"/>
              <w:rPr>
                <w:rFonts w:asciiTheme="majorHAnsi" w:hAnsiTheme="majorHAnsi"/>
                <w:lang w:val="nl-BE"/>
              </w:rPr>
            </w:pPr>
          </w:p>
        </w:tc>
      </w:tr>
      <w:tr w:rsidR="001C3F83" w:rsidRPr="00030A49" w14:paraId="041331C4" w14:textId="77777777" w:rsidTr="001C3F83">
        <w:trPr>
          <w:jc w:val="center"/>
        </w:trPr>
        <w:tc>
          <w:tcPr>
            <w:tcW w:w="1297" w:type="dxa"/>
            <w:vAlign w:val="center"/>
          </w:tcPr>
          <w:p w14:paraId="1D575E42"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50-59 ans</w:t>
            </w:r>
          </w:p>
        </w:tc>
        <w:tc>
          <w:tcPr>
            <w:tcW w:w="1313" w:type="dxa"/>
            <w:vAlign w:val="center"/>
          </w:tcPr>
          <w:p w14:paraId="3BC7CD30"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50</w:t>
            </w:r>
          </w:p>
        </w:tc>
        <w:tc>
          <w:tcPr>
            <w:tcW w:w="1321" w:type="dxa"/>
            <w:vAlign w:val="center"/>
          </w:tcPr>
          <w:p w14:paraId="7B1781A7"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B</w:t>
            </w:r>
          </w:p>
        </w:tc>
        <w:tc>
          <w:tcPr>
            <w:tcW w:w="5199" w:type="dxa"/>
            <w:gridSpan w:val="4"/>
            <w:vMerge/>
            <w:vAlign w:val="center"/>
          </w:tcPr>
          <w:p w14:paraId="4FD5CDFE" w14:textId="77777777" w:rsidR="001C3F83" w:rsidRPr="00030A49" w:rsidRDefault="001C3F83" w:rsidP="007424E7">
            <w:pPr>
              <w:jc w:val="center"/>
              <w:rPr>
                <w:rFonts w:asciiTheme="majorHAnsi" w:hAnsiTheme="majorHAnsi"/>
                <w:lang w:val="nl-BE"/>
              </w:rPr>
            </w:pPr>
          </w:p>
        </w:tc>
        <w:tc>
          <w:tcPr>
            <w:tcW w:w="1326" w:type="dxa"/>
            <w:vMerge/>
            <w:vAlign w:val="center"/>
          </w:tcPr>
          <w:p w14:paraId="584C5985" w14:textId="77777777" w:rsidR="001C3F83" w:rsidRPr="00030A49" w:rsidRDefault="001C3F83" w:rsidP="007424E7">
            <w:pPr>
              <w:jc w:val="center"/>
              <w:rPr>
                <w:rFonts w:asciiTheme="majorHAnsi" w:hAnsiTheme="majorHAnsi"/>
                <w:lang w:val="nl-BE"/>
              </w:rPr>
            </w:pPr>
          </w:p>
        </w:tc>
      </w:tr>
      <w:tr w:rsidR="001C3F83" w:rsidRPr="00030A49" w14:paraId="5673CBA0" w14:textId="77777777" w:rsidTr="001C3F83">
        <w:trPr>
          <w:jc w:val="center"/>
        </w:trPr>
        <w:tc>
          <w:tcPr>
            <w:tcW w:w="1297" w:type="dxa"/>
            <w:vAlign w:val="center"/>
          </w:tcPr>
          <w:p w14:paraId="6F68D5A3" w14:textId="77777777" w:rsidR="001C3F83" w:rsidRPr="00030A49" w:rsidRDefault="001C3F83" w:rsidP="007424E7">
            <w:pPr>
              <w:jc w:val="center"/>
              <w:rPr>
                <w:rStyle w:val="Titredulivre"/>
                <w:rFonts w:asciiTheme="majorHAnsi" w:hAnsiTheme="majorHAnsi"/>
              </w:rPr>
            </w:pPr>
            <w:r w:rsidRPr="00030A49">
              <w:rPr>
                <w:rStyle w:val="Titredulivre"/>
                <w:rFonts w:asciiTheme="majorHAnsi" w:hAnsiTheme="majorHAnsi"/>
              </w:rPr>
              <w:t>60 +</w:t>
            </w:r>
          </w:p>
        </w:tc>
        <w:tc>
          <w:tcPr>
            <w:tcW w:w="1313" w:type="dxa"/>
            <w:vAlign w:val="center"/>
          </w:tcPr>
          <w:p w14:paraId="23D8B937"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60</w:t>
            </w:r>
          </w:p>
        </w:tc>
        <w:tc>
          <w:tcPr>
            <w:tcW w:w="1321" w:type="dxa"/>
            <w:vAlign w:val="center"/>
          </w:tcPr>
          <w:p w14:paraId="4C463524"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C</w:t>
            </w:r>
          </w:p>
        </w:tc>
        <w:tc>
          <w:tcPr>
            <w:tcW w:w="5199" w:type="dxa"/>
            <w:gridSpan w:val="4"/>
            <w:vMerge/>
            <w:vAlign w:val="center"/>
          </w:tcPr>
          <w:p w14:paraId="3C718ED4" w14:textId="77777777" w:rsidR="001C3F83" w:rsidRPr="00030A49" w:rsidRDefault="001C3F83" w:rsidP="007424E7">
            <w:pPr>
              <w:jc w:val="center"/>
              <w:rPr>
                <w:rFonts w:asciiTheme="majorHAnsi" w:hAnsiTheme="majorHAnsi"/>
                <w:lang w:val="nl-BE"/>
              </w:rPr>
            </w:pPr>
          </w:p>
        </w:tc>
        <w:tc>
          <w:tcPr>
            <w:tcW w:w="1326" w:type="dxa"/>
            <w:vMerge/>
            <w:vAlign w:val="center"/>
          </w:tcPr>
          <w:p w14:paraId="6B81324E" w14:textId="77777777" w:rsidR="001C3F83" w:rsidRPr="00030A49" w:rsidRDefault="001C3F83" w:rsidP="007424E7">
            <w:pPr>
              <w:jc w:val="center"/>
              <w:rPr>
                <w:rFonts w:asciiTheme="majorHAnsi" w:hAnsiTheme="majorHAnsi"/>
                <w:lang w:val="nl-BE"/>
              </w:rPr>
            </w:pPr>
          </w:p>
        </w:tc>
      </w:tr>
      <w:tr w:rsidR="00515D7F" w:rsidRPr="00030A49" w14:paraId="134420FD" w14:textId="77777777" w:rsidTr="001C3F83">
        <w:trPr>
          <w:jc w:val="center"/>
        </w:trPr>
        <w:tc>
          <w:tcPr>
            <w:tcW w:w="1297" w:type="dxa"/>
            <w:vAlign w:val="center"/>
          </w:tcPr>
          <w:p w14:paraId="3357AB8B" w14:textId="77777777" w:rsidR="00515D7F" w:rsidRPr="005E1083" w:rsidRDefault="00515D7F" w:rsidP="007424E7">
            <w:pPr>
              <w:jc w:val="center"/>
              <w:rPr>
                <w:rStyle w:val="Titredulivre"/>
                <w:rFonts w:asciiTheme="majorHAnsi" w:hAnsiTheme="majorHAnsi"/>
                <w:highlight w:val="green"/>
              </w:rPr>
            </w:pPr>
            <w:r w:rsidRPr="005E1083">
              <w:rPr>
                <w:rStyle w:val="Titredulivre"/>
                <w:rFonts w:asciiTheme="majorHAnsi" w:hAnsiTheme="majorHAnsi"/>
                <w:highlight w:val="green"/>
              </w:rPr>
              <w:t>70+</w:t>
            </w:r>
          </w:p>
        </w:tc>
        <w:tc>
          <w:tcPr>
            <w:tcW w:w="1313" w:type="dxa"/>
            <w:vAlign w:val="center"/>
          </w:tcPr>
          <w:p w14:paraId="455CB4FC"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70</w:t>
            </w:r>
          </w:p>
        </w:tc>
        <w:tc>
          <w:tcPr>
            <w:tcW w:w="1321" w:type="dxa"/>
            <w:vAlign w:val="center"/>
          </w:tcPr>
          <w:p w14:paraId="1097F7F3"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D</w:t>
            </w:r>
          </w:p>
        </w:tc>
        <w:tc>
          <w:tcPr>
            <w:tcW w:w="5199" w:type="dxa"/>
            <w:gridSpan w:val="4"/>
            <w:vAlign w:val="center"/>
          </w:tcPr>
          <w:p w14:paraId="310FD4EF" w14:textId="77777777" w:rsidR="00515D7F" w:rsidRPr="00030A49" w:rsidRDefault="00515D7F" w:rsidP="007424E7">
            <w:pPr>
              <w:jc w:val="center"/>
              <w:rPr>
                <w:rFonts w:asciiTheme="majorHAnsi" w:hAnsiTheme="majorHAnsi"/>
                <w:lang w:val="nl-BE"/>
              </w:rPr>
            </w:pPr>
          </w:p>
        </w:tc>
        <w:tc>
          <w:tcPr>
            <w:tcW w:w="1326" w:type="dxa"/>
            <w:vAlign w:val="center"/>
          </w:tcPr>
          <w:p w14:paraId="47689C61" w14:textId="77777777" w:rsidR="00515D7F" w:rsidRPr="00030A49" w:rsidRDefault="00515D7F" w:rsidP="007424E7">
            <w:pPr>
              <w:jc w:val="center"/>
              <w:rPr>
                <w:rFonts w:asciiTheme="majorHAnsi" w:hAnsiTheme="majorHAnsi"/>
                <w:lang w:val="nl-BE"/>
              </w:rPr>
            </w:pPr>
          </w:p>
        </w:tc>
      </w:tr>
      <w:tr w:rsidR="00515D7F" w:rsidRPr="00030A49" w14:paraId="077C261E" w14:textId="77777777" w:rsidTr="001C3F83">
        <w:trPr>
          <w:jc w:val="center"/>
        </w:trPr>
        <w:tc>
          <w:tcPr>
            <w:tcW w:w="1297" w:type="dxa"/>
            <w:vAlign w:val="center"/>
          </w:tcPr>
          <w:p w14:paraId="37B24508" w14:textId="77777777" w:rsidR="00515D7F" w:rsidRPr="005E1083" w:rsidRDefault="00515D7F" w:rsidP="007424E7">
            <w:pPr>
              <w:jc w:val="center"/>
              <w:rPr>
                <w:rStyle w:val="Titredulivre"/>
                <w:rFonts w:asciiTheme="majorHAnsi" w:hAnsiTheme="majorHAnsi"/>
                <w:highlight w:val="green"/>
              </w:rPr>
            </w:pPr>
            <w:r w:rsidRPr="005E1083">
              <w:rPr>
                <w:rStyle w:val="Titredulivre"/>
                <w:rFonts w:asciiTheme="majorHAnsi" w:hAnsiTheme="majorHAnsi"/>
                <w:highlight w:val="green"/>
              </w:rPr>
              <w:t>80+</w:t>
            </w:r>
          </w:p>
        </w:tc>
        <w:tc>
          <w:tcPr>
            <w:tcW w:w="1313" w:type="dxa"/>
            <w:vAlign w:val="center"/>
          </w:tcPr>
          <w:p w14:paraId="4D0F0372"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80</w:t>
            </w:r>
          </w:p>
        </w:tc>
        <w:tc>
          <w:tcPr>
            <w:tcW w:w="1321" w:type="dxa"/>
            <w:vAlign w:val="center"/>
          </w:tcPr>
          <w:p w14:paraId="54040773"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E</w:t>
            </w:r>
          </w:p>
        </w:tc>
        <w:tc>
          <w:tcPr>
            <w:tcW w:w="5199" w:type="dxa"/>
            <w:gridSpan w:val="4"/>
            <w:vAlign w:val="center"/>
          </w:tcPr>
          <w:p w14:paraId="399EBB37" w14:textId="77777777" w:rsidR="00515D7F" w:rsidRPr="00030A49" w:rsidRDefault="00515D7F" w:rsidP="007424E7">
            <w:pPr>
              <w:jc w:val="center"/>
              <w:rPr>
                <w:rFonts w:asciiTheme="majorHAnsi" w:hAnsiTheme="majorHAnsi"/>
                <w:lang w:val="nl-BE"/>
              </w:rPr>
            </w:pPr>
          </w:p>
        </w:tc>
        <w:tc>
          <w:tcPr>
            <w:tcW w:w="1326" w:type="dxa"/>
            <w:vAlign w:val="center"/>
          </w:tcPr>
          <w:p w14:paraId="1981112A" w14:textId="77777777" w:rsidR="00515D7F" w:rsidRPr="00030A49" w:rsidRDefault="00515D7F" w:rsidP="007424E7">
            <w:pPr>
              <w:jc w:val="center"/>
              <w:rPr>
                <w:rFonts w:asciiTheme="majorHAnsi" w:hAnsiTheme="majorHAnsi"/>
                <w:lang w:val="nl-BE"/>
              </w:rPr>
            </w:pPr>
          </w:p>
        </w:tc>
      </w:tr>
    </w:tbl>
    <w:p w14:paraId="40CF06AB" w14:textId="77777777" w:rsidR="00485297" w:rsidRDefault="00485297" w:rsidP="00485297">
      <w:pPr>
        <w:rPr>
          <w:rFonts w:asciiTheme="majorHAnsi" w:hAnsiTheme="majorHAnsi"/>
          <w:lang w:val="nl-BE"/>
        </w:rPr>
      </w:pPr>
      <w:r w:rsidRPr="00030A49">
        <w:rPr>
          <w:rFonts w:asciiTheme="majorHAnsi" w:hAnsiTheme="majorHAnsi"/>
          <w:lang w:val="nl-BE"/>
        </w:rPr>
        <w:t>DUAT</w:t>
      </w:r>
      <w:r w:rsidR="00F9681C">
        <w:rPr>
          <w:rFonts w:asciiTheme="majorHAnsi" w:hAnsiTheme="majorHAnsi"/>
          <w:lang w:val="nl-BE"/>
        </w:rPr>
        <w:t>H</w:t>
      </w:r>
      <w:r w:rsidRPr="00030A49">
        <w:rPr>
          <w:rFonts w:asciiTheme="majorHAnsi" w:hAnsiTheme="majorHAnsi"/>
          <w:lang w:val="nl-BE"/>
        </w:rPr>
        <w:t>LON</w:t>
      </w:r>
    </w:p>
    <w:tbl>
      <w:tblPr>
        <w:tblStyle w:val="Grilledutableau"/>
        <w:tblW w:w="0" w:type="auto"/>
        <w:jc w:val="center"/>
        <w:tblLook w:val="04A0" w:firstRow="1" w:lastRow="0" w:firstColumn="1" w:lastColumn="0" w:noHBand="0" w:noVBand="1"/>
      </w:tblPr>
      <w:tblGrid>
        <w:gridCol w:w="1301"/>
        <w:gridCol w:w="1198"/>
        <w:gridCol w:w="1351"/>
        <w:gridCol w:w="1093"/>
        <w:gridCol w:w="1263"/>
        <w:gridCol w:w="1259"/>
        <w:gridCol w:w="1264"/>
        <w:gridCol w:w="1727"/>
      </w:tblGrid>
      <w:tr w:rsidR="001C3F83" w:rsidRPr="00030A49" w14:paraId="2BA99B7D" w14:textId="77777777" w:rsidTr="007424E7">
        <w:trPr>
          <w:jc w:val="center"/>
        </w:trPr>
        <w:tc>
          <w:tcPr>
            <w:tcW w:w="1325" w:type="dxa"/>
            <w:vAlign w:val="center"/>
          </w:tcPr>
          <w:p w14:paraId="613FA9AF"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Age</w:t>
            </w:r>
          </w:p>
        </w:tc>
        <w:tc>
          <w:tcPr>
            <w:tcW w:w="1199" w:type="dxa"/>
            <w:vAlign w:val="center"/>
          </w:tcPr>
          <w:p w14:paraId="625D7710"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Caté</w:t>
            </w:r>
            <w:r w:rsidR="001C3F83" w:rsidRPr="00030A49">
              <w:rPr>
                <w:rStyle w:val="Titredulivre"/>
                <w:rFonts w:asciiTheme="majorHAnsi" w:hAnsiTheme="majorHAnsi"/>
              </w:rPr>
              <w:t>gorie</w:t>
            </w:r>
          </w:p>
        </w:tc>
        <w:tc>
          <w:tcPr>
            <w:tcW w:w="1365" w:type="dxa"/>
            <w:vAlign w:val="center"/>
          </w:tcPr>
          <w:p w14:paraId="36AD8E82"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No</w:t>
            </w:r>
            <w:r w:rsidR="001C3F83" w:rsidRPr="00030A49">
              <w:rPr>
                <w:rStyle w:val="Titredulivre"/>
                <w:rFonts w:asciiTheme="majorHAnsi" w:hAnsiTheme="majorHAnsi"/>
              </w:rPr>
              <w:t>m</w:t>
            </w:r>
          </w:p>
        </w:tc>
        <w:tc>
          <w:tcPr>
            <w:tcW w:w="1094" w:type="dxa"/>
            <w:vAlign w:val="center"/>
          </w:tcPr>
          <w:p w14:paraId="3B40E812"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Distance</w:t>
            </w:r>
          </w:p>
        </w:tc>
        <w:tc>
          <w:tcPr>
            <w:tcW w:w="1275" w:type="dxa"/>
            <w:tcBorders>
              <w:bottom w:val="single" w:sz="4" w:space="0" w:color="auto"/>
            </w:tcBorders>
            <w:vAlign w:val="center"/>
          </w:tcPr>
          <w:p w14:paraId="4413C205"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Course à pied</w:t>
            </w:r>
          </w:p>
        </w:tc>
        <w:tc>
          <w:tcPr>
            <w:tcW w:w="1276" w:type="dxa"/>
            <w:tcBorders>
              <w:bottom w:val="single" w:sz="4" w:space="0" w:color="auto"/>
            </w:tcBorders>
            <w:vAlign w:val="center"/>
          </w:tcPr>
          <w:p w14:paraId="45071E98"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Vélo</w:t>
            </w:r>
          </w:p>
        </w:tc>
        <w:tc>
          <w:tcPr>
            <w:tcW w:w="1276" w:type="dxa"/>
            <w:tcBorders>
              <w:bottom w:val="single" w:sz="4" w:space="0" w:color="auto"/>
            </w:tcBorders>
            <w:vAlign w:val="center"/>
          </w:tcPr>
          <w:p w14:paraId="3D2D92D2"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Course à pied</w:t>
            </w:r>
          </w:p>
        </w:tc>
        <w:tc>
          <w:tcPr>
            <w:tcW w:w="1321" w:type="dxa"/>
            <w:vAlign w:val="center"/>
          </w:tcPr>
          <w:p w14:paraId="186667D2"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Développement max</w:t>
            </w:r>
          </w:p>
        </w:tc>
      </w:tr>
      <w:tr w:rsidR="001C3F83" w:rsidRPr="00030A49" w14:paraId="43365311" w14:textId="77777777" w:rsidTr="007424E7">
        <w:trPr>
          <w:jc w:val="center"/>
        </w:trPr>
        <w:tc>
          <w:tcPr>
            <w:tcW w:w="1325" w:type="dxa"/>
            <w:vAlign w:val="center"/>
          </w:tcPr>
          <w:p w14:paraId="24BEC6BB"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12-13 ans</w:t>
            </w:r>
          </w:p>
        </w:tc>
        <w:tc>
          <w:tcPr>
            <w:tcW w:w="1199" w:type="dxa"/>
            <w:vAlign w:val="center"/>
          </w:tcPr>
          <w:p w14:paraId="45DAAFE0"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001C3F83" w:rsidRPr="00030A49">
              <w:rPr>
                <w:rStyle w:val="Titredulivre"/>
                <w:rFonts w:asciiTheme="majorHAnsi" w:hAnsiTheme="majorHAnsi"/>
                <w:b w:val="0"/>
              </w:rPr>
              <w:t xml:space="preserve"> 12</w:t>
            </w:r>
          </w:p>
        </w:tc>
        <w:tc>
          <w:tcPr>
            <w:tcW w:w="1365" w:type="dxa"/>
            <w:vAlign w:val="center"/>
          </w:tcPr>
          <w:p w14:paraId="719A0A33"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C</w:t>
            </w:r>
          </w:p>
        </w:tc>
        <w:tc>
          <w:tcPr>
            <w:tcW w:w="1094" w:type="dxa"/>
            <w:vAlign w:val="center"/>
          </w:tcPr>
          <w:p w14:paraId="3D8640F6" w14:textId="77777777" w:rsidR="001C3F83" w:rsidRPr="00030A49" w:rsidRDefault="001C3F83" w:rsidP="007424E7">
            <w:pPr>
              <w:jc w:val="center"/>
              <w:rPr>
                <w:rStyle w:val="Titredulivre"/>
                <w:rFonts w:asciiTheme="majorHAnsi" w:hAnsiTheme="majorHAnsi"/>
                <w:b w:val="0"/>
                <w:i w:val="0"/>
              </w:rPr>
            </w:pPr>
          </w:p>
        </w:tc>
        <w:tc>
          <w:tcPr>
            <w:tcW w:w="1275" w:type="dxa"/>
            <w:vAlign w:val="center"/>
          </w:tcPr>
          <w:p w14:paraId="6276EFB6"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1,25km</w:t>
            </w:r>
          </w:p>
        </w:tc>
        <w:tc>
          <w:tcPr>
            <w:tcW w:w="1276" w:type="dxa"/>
            <w:vAlign w:val="center"/>
          </w:tcPr>
          <w:p w14:paraId="07D70ADD"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276" w:type="dxa"/>
            <w:vAlign w:val="center"/>
          </w:tcPr>
          <w:p w14:paraId="5FC8696B"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1,25km</w:t>
            </w:r>
          </w:p>
        </w:tc>
        <w:tc>
          <w:tcPr>
            <w:tcW w:w="1321" w:type="dxa"/>
            <w:vAlign w:val="center"/>
          </w:tcPr>
          <w:p w14:paraId="2681235C" w14:textId="77777777" w:rsidR="001C3F83" w:rsidRPr="00030A49" w:rsidRDefault="00011382"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50F481C0" w14:textId="77777777" w:rsidTr="007424E7">
        <w:trPr>
          <w:jc w:val="center"/>
        </w:trPr>
        <w:tc>
          <w:tcPr>
            <w:tcW w:w="1325" w:type="dxa"/>
            <w:vAlign w:val="center"/>
          </w:tcPr>
          <w:p w14:paraId="161D9A6E"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14-15 ans</w:t>
            </w:r>
          </w:p>
        </w:tc>
        <w:tc>
          <w:tcPr>
            <w:tcW w:w="1199" w:type="dxa"/>
            <w:vAlign w:val="center"/>
          </w:tcPr>
          <w:p w14:paraId="08BA2CFB"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14</w:t>
            </w:r>
          </w:p>
        </w:tc>
        <w:tc>
          <w:tcPr>
            <w:tcW w:w="1365" w:type="dxa"/>
            <w:vAlign w:val="center"/>
          </w:tcPr>
          <w:p w14:paraId="695C4371"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B</w:t>
            </w:r>
          </w:p>
        </w:tc>
        <w:tc>
          <w:tcPr>
            <w:tcW w:w="1094" w:type="dxa"/>
            <w:vAlign w:val="center"/>
          </w:tcPr>
          <w:p w14:paraId="139430FA" w14:textId="77777777" w:rsidR="001C3F83" w:rsidRPr="00030A49" w:rsidRDefault="001C3F83" w:rsidP="007424E7">
            <w:pPr>
              <w:jc w:val="center"/>
              <w:rPr>
                <w:rStyle w:val="Titredulivre"/>
                <w:rFonts w:asciiTheme="majorHAnsi" w:hAnsiTheme="majorHAnsi"/>
                <w:b w:val="0"/>
                <w:i w:val="0"/>
              </w:rPr>
            </w:pPr>
          </w:p>
        </w:tc>
        <w:tc>
          <w:tcPr>
            <w:tcW w:w="1275" w:type="dxa"/>
            <w:vAlign w:val="center"/>
          </w:tcPr>
          <w:p w14:paraId="3727A204"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2,5km</w:t>
            </w:r>
          </w:p>
        </w:tc>
        <w:tc>
          <w:tcPr>
            <w:tcW w:w="1276" w:type="dxa"/>
            <w:vAlign w:val="center"/>
          </w:tcPr>
          <w:p w14:paraId="067F39F7"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10km</w:t>
            </w:r>
          </w:p>
        </w:tc>
        <w:tc>
          <w:tcPr>
            <w:tcW w:w="1276" w:type="dxa"/>
            <w:vAlign w:val="center"/>
          </w:tcPr>
          <w:p w14:paraId="59DF6948"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2,5km</w:t>
            </w:r>
          </w:p>
        </w:tc>
        <w:tc>
          <w:tcPr>
            <w:tcW w:w="1321" w:type="dxa"/>
            <w:vAlign w:val="center"/>
          </w:tcPr>
          <w:p w14:paraId="6AD6E3F8" w14:textId="77777777" w:rsidR="001C3F83" w:rsidRPr="00030A49" w:rsidRDefault="00011382"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4FE3D882" w14:textId="77777777" w:rsidTr="007424E7">
        <w:trPr>
          <w:jc w:val="center"/>
        </w:trPr>
        <w:tc>
          <w:tcPr>
            <w:tcW w:w="1325" w:type="dxa"/>
            <w:vAlign w:val="center"/>
          </w:tcPr>
          <w:p w14:paraId="4F2288E0"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16-17 ans</w:t>
            </w:r>
          </w:p>
        </w:tc>
        <w:tc>
          <w:tcPr>
            <w:tcW w:w="1199" w:type="dxa"/>
            <w:vAlign w:val="center"/>
          </w:tcPr>
          <w:p w14:paraId="7AE9E951"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16</w:t>
            </w:r>
          </w:p>
        </w:tc>
        <w:tc>
          <w:tcPr>
            <w:tcW w:w="1365" w:type="dxa"/>
            <w:vAlign w:val="center"/>
          </w:tcPr>
          <w:p w14:paraId="7AA8B07F"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Jeunes</w:t>
            </w:r>
            <w:r w:rsidR="001C3F83" w:rsidRPr="00030A49">
              <w:rPr>
                <w:rStyle w:val="Titredulivre"/>
                <w:rFonts w:asciiTheme="majorHAnsi" w:hAnsiTheme="majorHAnsi"/>
                <w:b w:val="0"/>
              </w:rPr>
              <w:t xml:space="preserve"> A</w:t>
            </w:r>
          </w:p>
        </w:tc>
        <w:tc>
          <w:tcPr>
            <w:tcW w:w="1094" w:type="dxa"/>
            <w:vAlign w:val="center"/>
          </w:tcPr>
          <w:p w14:paraId="348803E1"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Sprint</w:t>
            </w:r>
          </w:p>
        </w:tc>
        <w:tc>
          <w:tcPr>
            <w:tcW w:w="1275" w:type="dxa"/>
            <w:vAlign w:val="center"/>
          </w:tcPr>
          <w:p w14:paraId="61099F6F"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276" w:type="dxa"/>
            <w:vAlign w:val="center"/>
          </w:tcPr>
          <w:p w14:paraId="49365737"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20km</w:t>
            </w:r>
          </w:p>
        </w:tc>
        <w:tc>
          <w:tcPr>
            <w:tcW w:w="1276" w:type="dxa"/>
            <w:vAlign w:val="center"/>
          </w:tcPr>
          <w:p w14:paraId="44BCB66B" w14:textId="77777777" w:rsidR="001C3F83" w:rsidRPr="00030A49" w:rsidRDefault="001C3F83" w:rsidP="007424E7">
            <w:pPr>
              <w:jc w:val="center"/>
              <w:rPr>
                <w:rStyle w:val="Titredulivre"/>
                <w:rFonts w:asciiTheme="majorHAnsi" w:hAnsiTheme="majorHAnsi"/>
                <w:b w:val="0"/>
                <w:i w:val="0"/>
              </w:rPr>
            </w:pPr>
            <w:r w:rsidRPr="00030A49">
              <w:rPr>
                <w:rStyle w:val="Titredulivre"/>
                <w:rFonts w:asciiTheme="majorHAnsi" w:hAnsiTheme="majorHAnsi"/>
                <w:b w:val="0"/>
                <w:i w:val="0"/>
              </w:rPr>
              <w:t>2,5km</w:t>
            </w:r>
          </w:p>
        </w:tc>
        <w:tc>
          <w:tcPr>
            <w:tcW w:w="1321" w:type="dxa"/>
            <w:vAlign w:val="center"/>
          </w:tcPr>
          <w:p w14:paraId="16AEEDC2"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063D5D9B" w14:textId="77777777" w:rsidTr="007424E7">
        <w:trPr>
          <w:jc w:val="center"/>
        </w:trPr>
        <w:tc>
          <w:tcPr>
            <w:tcW w:w="1325" w:type="dxa"/>
            <w:vAlign w:val="center"/>
          </w:tcPr>
          <w:p w14:paraId="72F5D36F"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18-19 ans</w:t>
            </w:r>
          </w:p>
        </w:tc>
        <w:tc>
          <w:tcPr>
            <w:tcW w:w="1199" w:type="dxa"/>
            <w:vAlign w:val="center"/>
          </w:tcPr>
          <w:p w14:paraId="5BBD2BDB"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18</w:t>
            </w:r>
          </w:p>
        </w:tc>
        <w:tc>
          <w:tcPr>
            <w:tcW w:w="1365" w:type="dxa"/>
            <w:vAlign w:val="center"/>
          </w:tcPr>
          <w:p w14:paraId="03484502"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Juniors</w:t>
            </w:r>
          </w:p>
        </w:tc>
        <w:tc>
          <w:tcPr>
            <w:tcW w:w="4921" w:type="dxa"/>
            <w:gridSpan w:val="4"/>
            <w:vMerge w:val="restart"/>
            <w:vAlign w:val="center"/>
          </w:tcPr>
          <w:p w14:paraId="068C060B" w14:textId="77777777" w:rsidR="001C3F83"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Sprint</w:t>
            </w:r>
            <w:r>
              <w:rPr>
                <w:rStyle w:val="Titredulivre"/>
                <w:rFonts w:asciiTheme="majorHAnsi" w:hAnsiTheme="majorHAnsi"/>
                <w:b w:val="0"/>
                <w:i w:val="0"/>
              </w:rPr>
              <w:t xml:space="preserve"> </w:t>
            </w:r>
            <w:r w:rsidRPr="00030A49">
              <w:rPr>
                <w:rStyle w:val="Titredulivre"/>
                <w:rFonts w:asciiTheme="majorHAnsi" w:hAnsiTheme="majorHAnsi"/>
                <w:b w:val="0"/>
                <w:i w:val="0"/>
              </w:rPr>
              <w:t>D</w:t>
            </w:r>
            <w:r>
              <w:rPr>
                <w:rStyle w:val="Titredulivre"/>
                <w:rFonts w:asciiTheme="majorHAnsi" w:hAnsiTheme="majorHAnsi"/>
                <w:b w:val="0"/>
                <w:i w:val="0"/>
              </w:rPr>
              <w:t>istance: 5km/20km/2.5km</w:t>
            </w:r>
          </w:p>
          <w:p w14:paraId="44D07CD6" w14:textId="77777777" w:rsidR="001C3F83" w:rsidRDefault="001C3F83" w:rsidP="001C3F83">
            <w:pPr>
              <w:jc w:val="center"/>
              <w:rPr>
                <w:rStyle w:val="Titredulivre"/>
                <w:rFonts w:asciiTheme="majorHAnsi" w:hAnsiTheme="majorHAnsi"/>
                <w:b w:val="0"/>
                <w:i w:val="0"/>
              </w:rPr>
            </w:pPr>
            <w:r w:rsidRPr="00030A49">
              <w:rPr>
                <w:rStyle w:val="Titredulivre"/>
                <w:rFonts w:asciiTheme="majorHAnsi" w:hAnsiTheme="majorHAnsi"/>
                <w:b w:val="0"/>
                <w:i w:val="0"/>
              </w:rPr>
              <w:t>S</w:t>
            </w:r>
            <w:r>
              <w:rPr>
                <w:rStyle w:val="Titredulivre"/>
                <w:rFonts w:asciiTheme="majorHAnsi" w:hAnsiTheme="majorHAnsi"/>
                <w:b w:val="0"/>
                <w:i w:val="0"/>
              </w:rPr>
              <w:t>tandard Distance: 10km/40km/5km</w:t>
            </w:r>
          </w:p>
          <w:p w14:paraId="0D51E7FD" w14:textId="77777777" w:rsidR="001C3F83" w:rsidRDefault="001C3F83" w:rsidP="001C3F83">
            <w:pPr>
              <w:jc w:val="center"/>
              <w:rPr>
                <w:rStyle w:val="Titredulivre"/>
                <w:rFonts w:asciiTheme="majorHAnsi" w:hAnsiTheme="majorHAnsi"/>
                <w:b w:val="0"/>
                <w:i w:val="0"/>
              </w:rPr>
            </w:pPr>
            <w:r>
              <w:rPr>
                <w:rStyle w:val="Titredulivre"/>
                <w:rFonts w:asciiTheme="majorHAnsi" w:hAnsiTheme="majorHAnsi"/>
                <w:b w:val="0"/>
                <w:i w:val="0"/>
              </w:rPr>
              <w:t>Long Distance: 20km/80km/10km</w:t>
            </w:r>
          </w:p>
          <w:p w14:paraId="1A3D9FB1" w14:textId="77777777" w:rsidR="001C3F83" w:rsidRPr="00030A49" w:rsidRDefault="00F9681C" w:rsidP="001C3F83">
            <w:pPr>
              <w:jc w:val="center"/>
              <w:rPr>
                <w:rStyle w:val="Titredulivre"/>
                <w:rFonts w:asciiTheme="majorHAnsi" w:hAnsiTheme="majorHAnsi"/>
                <w:b w:val="0"/>
                <w:i w:val="0"/>
              </w:rPr>
            </w:pPr>
            <w:r>
              <w:rPr>
                <w:rStyle w:val="Titredulivre"/>
                <w:rFonts w:asciiTheme="majorHAnsi" w:hAnsiTheme="majorHAnsi"/>
                <w:b w:val="0"/>
                <w:i w:val="0"/>
              </w:rPr>
              <w:t xml:space="preserve"> + variantes</w:t>
            </w:r>
          </w:p>
        </w:tc>
        <w:tc>
          <w:tcPr>
            <w:tcW w:w="1321" w:type="dxa"/>
            <w:vAlign w:val="center"/>
          </w:tcPr>
          <w:p w14:paraId="4924076B"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60AFDE37" w14:textId="77777777" w:rsidTr="007424E7">
        <w:trPr>
          <w:jc w:val="center"/>
        </w:trPr>
        <w:tc>
          <w:tcPr>
            <w:tcW w:w="1325" w:type="dxa"/>
            <w:vAlign w:val="center"/>
          </w:tcPr>
          <w:p w14:paraId="7B3CAC97"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20-23 ans</w:t>
            </w:r>
          </w:p>
        </w:tc>
        <w:tc>
          <w:tcPr>
            <w:tcW w:w="1199" w:type="dxa"/>
            <w:vAlign w:val="center"/>
          </w:tcPr>
          <w:p w14:paraId="61B62047"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U23</w:t>
            </w:r>
          </w:p>
        </w:tc>
        <w:tc>
          <w:tcPr>
            <w:tcW w:w="1365" w:type="dxa"/>
            <w:vAlign w:val="center"/>
          </w:tcPr>
          <w:p w14:paraId="230134B6"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Espoirs</w:t>
            </w:r>
          </w:p>
        </w:tc>
        <w:tc>
          <w:tcPr>
            <w:tcW w:w="4921" w:type="dxa"/>
            <w:gridSpan w:val="4"/>
            <w:vMerge/>
            <w:vAlign w:val="center"/>
          </w:tcPr>
          <w:p w14:paraId="004FF9B2" w14:textId="77777777" w:rsidR="001C3F83" w:rsidRPr="00030A49" w:rsidRDefault="001C3F83" w:rsidP="007424E7">
            <w:pPr>
              <w:jc w:val="center"/>
              <w:rPr>
                <w:rStyle w:val="Titredulivre"/>
                <w:rFonts w:asciiTheme="majorHAnsi" w:hAnsiTheme="majorHAnsi"/>
                <w:b w:val="0"/>
                <w:i w:val="0"/>
              </w:rPr>
            </w:pPr>
          </w:p>
        </w:tc>
        <w:tc>
          <w:tcPr>
            <w:tcW w:w="1321" w:type="dxa"/>
            <w:vMerge w:val="restart"/>
            <w:vAlign w:val="center"/>
          </w:tcPr>
          <w:p w14:paraId="172AD165" w14:textId="77777777" w:rsidR="001C3F83" w:rsidRPr="00030A49" w:rsidRDefault="00F9681C" w:rsidP="007424E7">
            <w:pPr>
              <w:jc w:val="center"/>
              <w:rPr>
                <w:rStyle w:val="Titredulivre"/>
                <w:rFonts w:asciiTheme="majorHAnsi" w:hAnsiTheme="majorHAnsi"/>
                <w:b w:val="0"/>
                <w:i w:val="0"/>
              </w:rPr>
            </w:pPr>
            <w:r>
              <w:rPr>
                <w:rStyle w:val="Titredulivre"/>
                <w:rFonts w:asciiTheme="majorHAnsi" w:hAnsiTheme="majorHAnsi"/>
                <w:b w:val="0"/>
                <w:i w:val="0"/>
              </w:rPr>
              <w:t>Libre</w:t>
            </w:r>
          </w:p>
        </w:tc>
      </w:tr>
      <w:tr w:rsidR="001C3F83" w:rsidRPr="00030A49" w14:paraId="3DF7A623" w14:textId="77777777" w:rsidTr="007424E7">
        <w:trPr>
          <w:jc w:val="center"/>
        </w:trPr>
        <w:tc>
          <w:tcPr>
            <w:tcW w:w="1325" w:type="dxa"/>
            <w:vAlign w:val="center"/>
          </w:tcPr>
          <w:p w14:paraId="55ECD9F9"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24-39 ans</w:t>
            </w:r>
          </w:p>
        </w:tc>
        <w:tc>
          <w:tcPr>
            <w:tcW w:w="1199" w:type="dxa"/>
            <w:vAlign w:val="center"/>
          </w:tcPr>
          <w:p w14:paraId="7A730A62"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24</w:t>
            </w:r>
          </w:p>
        </w:tc>
        <w:tc>
          <w:tcPr>
            <w:tcW w:w="1365" w:type="dxa"/>
            <w:vAlign w:val="center"/>
          </w:tcPr>
          <w:p w14:paraId="2A624525" w14:textId="77777777" w:rsidR="001C3F83" w:rsidRPr="00030A49" w:rsidRDefault="00F9681C" w:rsidP="007424E7">
            <w:pPr>
              <w:jc w:val="center"/>
              <w:rPr>
                <w:rStyle w:val="Titredulivre"/>
                <w:rFonts w:asciiTheme="majorHAnsi" w:hAnsiTheme="majorHAnsi"/>
                <w:b w:val="0"/>
              </w:rPr>
            </w:pPr>
            <w:r>
              <w:rPr>
                <w:rStyle w:val="Titredulivre"/>
                <w:rFonts w:asciiTheme="majorHAnsi" w:hAnsiTheme="majorHAnsi"/>
                <w:b w:val="0"/>
              </w:rPr>
              <w:t>Seniors</w:t>
            </w:r>
          </w:p>
        </w:tc>
        <w:tc>
          <w:tcPr>
            <w:tcW w:w="4921" w:type="dxa"/>
            <w:gridSpan w:val="4"/>
            <w:vMerge/>
            <w:vAlign w:val="center"/>
          </w:tcPr>
          <w:p w14:paraId="17035384" w14:textId="77777777" w:rsidR="001C3F83" w:rsidRPr="00030A49" w:rsidRDefault="001C3F83" w:rsidP="007424E7">
            <w:pPr>
              <w:jc w:val="center"/>
              <w:rPr>
                <w:rStyle w:val="Titredulivre"/>
                <w:rFonts w:asciiTheme="majorHAnsi" w:hAnsiTheme="majorHAnsi"/>
              </w:rPr>
            </w:pPr>
          </w:p>
        </w:tc>
        <w:tc>
          <w:tcPr>
            <w:tcW w:w="1321" w:type="dxa"/>
            <w:vMerge/>
            <w:vAlign w:val="center"/>
          </w:tcPr>
          <w:p w14:paraId="75A7B5D5" w14:textId="77777777" w:rsidR="001C3F83" w:rsidRPr="00030A49" w:rsidRDefault="001C3F83" w:rsidP="007424E7">
            <w:pPr>
              <w:jc w:val="center"/>
              <w:rPr>
                <w:rStyle w:val="Titredulivre"/>
                <w:rFonts w:asciiTheme="majorHAnsi" w:hAnsiTheme="majorHAnsi"/>
              </w:rPr>
            </w:pPr>
          </w:p>
        </w:tc>
      </w:tr>
      <w:tr w:rsidR="001C3F83" w:rsidRPr="00030A49" w14:paraId="38591276" w14:textId="77777777" w:rsidTr="007424E7">
        <w:trPr>
          <w:jc w:val="center"/>
        </w:trPr>
        <w:tc>
          <w:tcPr>
            <w:tcW w:w="1325" w:type="dxa"/>
            <w:vAlign w:val="center"/>
          </w:tcPr>
          <w:p w14:paraId="60AD6CFF"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40-49 ans</w:t>
            </w:r>
          </w:p>
        </w:tc>
        <w:tc>
          <w:tcPr>
            <w:tcW w:w="1199" w:type="dxa"/>
            <w:vAlign w:val="center"/>
          </w:tcPr>
          <w:p w14:paraId="783B5C22"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40</w:t>
            </w:r>
          </w:p>
        </w:tc>
        <w:tc>
          <w:tcPr>
            <w:tcW w:w="1365" w:type="dxa"/>
            <w:vAlign w:val="center"/>
          </w:tcPr>
          <w:p w14:paraId="184A7AF7"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A</w:t>
            </w:r>
          </w:p>
        </w:tc>
        <w:tc>
          <w:tcPr>
            <w:tcW w:w="4921" w:type="dxa"/>
            <w:gridSpan w:val="4"/>
            <w:vMerge/>
            <w:vAlign w:val="center"/>
          </w:tcPr>
          <w:p w14:paraId="7C5C1DE2" w14:textId="77777777" w:rsidR="001C3F83" w:rsidRPr="00030A49" w:rsidRDefault="001C3F83" w:rsidP="007424E7">
            <w:pPr>
              <w:jc w:val="center"/>
              <w:rPr>
                <w:rStyle w:val="Titredulivre"/>
                <w:rFonts w:asciiTheme="majorHAnsi" w:hAnsiTheme="majorHAnsi"/>
              </w:rPr>
            </w:pPr>
          </w:p>
        </w:tc>
        <w:tc>
          <w:tcPr>
            <w:tcW w:w="1321" w:type="dxa"/>
            <w:vMerge/>
            <w:vAlign w:val="center"/>
          </w:tcPr>
          <w:p w14:paraId="74F3643B" w14:textId="77777777" w:rsidR="001C3F83" w:rsidRPr="00030A49" w:rsidRDefault="001C3F83" w:rsidP="007424E7">
            <w:pPr>
              <w:jc w:val="center"/>
              <w:rPr>
                <w:rStyle w:val="Titredulivre"/>
                <w:rFonts w:asciiTheme="majorHAnsi" w:hAnsiTheme="majorHAnsi"/>
              </w:rPr>
            </w:pPr>
          </w:p>
        </w:tc>
      </w:tr>
      <w:tr w:rsidR="001C3F83" w:rsidRPr="00030A49" w14:paraId="6CD5CA2C" w14:textId="77777777" w:rsidTr="007424E7">
        <w:trPr>
          <w:jc w:val="center"/>
        </w:trPr>
        <w:tc>
          <w:tcPr>
            <w:tcW w:w="1325" w:type="dxa"/>
            <w:vAlign w:val="center"/>
          </w:tcPr>
          <w:p w14:paraId="4C26096A" w14:textId="77777777" w:rsidR="001C3F83" w:rsidRPr="00030A49" w:rsidRDefault="00F9681C" w:rsidP="007424E7">
            <w:pPr>
              <w:jc w:val="center"/>
              <w:rPr>
                <w:rStyle w:val="Titredulivre"/>
                <w:rFonts w:asciiTheme="majorHAnsi" w:hAnsiTheme="majorHAnsi"/>
              </w:rPr>
            </w:pPr>
            <w:r>
              <w:rPr>
                <w:rStyle w:val="Titredulivre"/>
                <w:rFonts w:asciiTheme="majorHAnsi" w:hAnsiTheme="majorHAnsi"/>
              </w:rPr>
              <w:t>50-59 ans</w:t>
            </w:r>
          </w:p>
        </w:tc>
        <w:tc>
          <w:tcPr>
            <w:tcW w:w="1199" w:type="dxa"/>
            <w:vAlign w:val="center"/>
          </w:tcPr>
          <w:p w14:paraId="6A440B76"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50</w:t>
            </w:r>
          </w:p>
        </w:tc>
        <w:tc>
          <w:tcPr>
            <w:tcW w:w="1365" w:type="dxa"/>
            <w:vAlign w:val="center"/>
          </w:tcPr>
          <w:p w14:paraId="4F78938B"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B</w:t>
            </w:r>
          </w:p>
        </w:tc>
        <w:tc>
          <w:tcPr>
            <w:tcW w:w="4921" w:type="dxa"/>
            <w:gridSpan w:val="4"/>
            <w:vMerge/>
            <w:vAlign w:val="center"/>
          </w:tcPr>
          <w:p w14:paraId="5FC127FE" w14:textId="77777777" w:rsidR="001C3F83" w:rsidRPr="00030A49" w:rsidRDefault="001C3F83" w:rsidP="007424E7">
            <w:pPr>
              <w:jc w:val="center"/>
              <w:rPr>
                <w:rStyle w:val="Titredulivre"/>
                <w:rFonts w:asciiTheme="majorHAnsi" w:hAnsiTheme="majorHAnsi"/>
              </w:rPr>
            </w:pPr>
          </w:p>
        </w:tc>
        <w:tc>
          <w:tcPr>
            <w:tcW w:w="1321" w:type="dxa"/>
            <w:vMerge/>
            <w:vAlign w:val="center"/>
          </w:tcPr>
          <w:p w14:paraId="102815B7" w14:textId="77777777" w:rsidR="001C3F83" w:rsidRPr="00030A49" w:rsidRDefault="001C3F83" w:rsidP="007424E7">
            <w:pPr>
              <w:jc w:val="center"/>
              <w:rPr>
                <w:rStyle w:val="Titredulivre"/>
                <w:rFonts w:asciiTheme="majorHAnsi" w:hAnsiTheme="majorHAnsi"/>
              </w:rPr>
            </w:pPr>
          </w:p>
        </w:tc>
      </w:tr>
      <w:tr w:rsidR="001C3F83" w:rsidRPr="00030A49" w14:paraId="1E5C1A8A" w14:textId="77777777" w:rsidTr="007424E7">
        <w:trPr>
          <w:jc w:val="center"/>
        </w:trPr>
        <w:tc>
          <w:tcPr>
            <w:tcW w:w="1325" w:type="dxa"/>
            <w:vAlign w:val="center"/>
          </w:tcPr>
          <w:p w14:paraId="60B9D8C4" w14:textId="77777777" w:rsidR="001C3F83" w:rsidRPr="00030A49" w:rsidRDefault="001C3F83" w:rsidP="007424E7">
            <w:pPr>
              <w:jc w:val="center"/>
              <w:rPr>
                <w:rStyle w:val="Titredulivre"/>
                <w:rFonts w:asciiTheme="majorHAnsi" w:hAnsiTheme="majorHAnsi"/>
              </w:rPr>
            </w:pPr>
            <w:r w:rsidRPr="00030A49">
              <w:rPr>
                <w:rStyle w:val="Titredulivre"/>
                <w:rFonts w:asciiTheme="majorHAnsi" w:hAnsiTheme="majorHAnsi"/>
              </w:rPr>
              <w:t>60 +</w:t>
            </w:r>
          </w:p>
        </w:tc>
        <w:tc>
          <w:tcPr>
            <w:tcW w:w="1199" w:type="dxa"/>
            <w:vAlign w:val="center"/>
          </w:tcPr>
          <w:p w14:paraId="54BDCEDD" w14:textId="77777777" w:rsidR="001C3F83" w:rsidRPr="00030A49" w:rsidRDefault="00CC5C50" w:rsidP="007424E7">
            <w:pPr>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1C3F83" w:rsidRPr="00030A49">
              <w:rPr>
                <w:rStyle w:val="Titredulivre"/>
                <w:rFonts w:asciiTheme="majorHAnsi" w:hAnsiTheme="majorHAnsi"/>
                <w:b w:val="0"/>
              </w:rPr>
              <w:t>60</w:t>
            </w:r>
          </w:p>
        </w:tc>
        <w:tc>
          <w:tcPr>
            <w:tcW w:w="1365" w:type="dxa"/>
            <w:vAlign w:val="center"/>
          </w:tcPr>
          <w:p w14:paraId="10B5D133" w14:textId="77777777" w:rsidR="001C3F83" w:rsidRPr="00030A49" w:rsidRDefault="001C3F83" w:rsidP="007424E7">
            <w:pPr>
              <w:jc w:val="center"/>
              <w:rPr>
                <w:rStyle w:val="Titredulivre"/>
                <w:rFonts w:asciiTheme="majorHAnsi" w:hAnsiTheme="majorHAnsi"/>
                <w:b w:val="0"/>
              </w:rPr>
            </w:pPr>
            <w:r w:rsidRPr="00030A49">
              <w:rPr>
                <w:rStyle w:val="Titredulivre"/>
                <w:rFonts w:asciiTheme="majorHAnsi" w:hAnsiTheme="majorHAnsi"/>
                <w:b w:val="0"/>
              </w:rPr>
              <w:t>Masters C</w:t>
            </w:r>
          </w:p>
        </w:tc>
        <w:tc>
          <w:tcPr>
            <w:tcW w:w="4921" w:type="dxa"/>
            <w:gridSpan w:val="4"/>
            <w:vMerge/>
            <w:vAlign w:val="center"/>
          </w:tcPr>
          <w:p w14:paraId="2A274DFF" w14:textId="77777777" w:rsidR="001C3F83" w:rsidRPr="00030A49" w:rsidRDefault="001C3F83" w:rsidP="007424E7">
            <w:pPr>
              <w:jc w:val="center"/>
              <w:rPr>
                <w:rStyle w:val="Titredulivre"/>
                <w:rFonts w:asciiTheme="majorHAnsi" w:hAnsiTheme="majorHAnsi"/>
              </w:rPr>
            </w:pPr>
          </w:p>
        </w:tc>
        <w:tc>
          <w:tcPr>
            <w:tcW w:w="1321" w:type="dxa"/>
            <w:vMerge/>
            <w:vAlign w:val="center"/>
          </w:tcPr>
          <w:p w14:paraId="40E7F984" w14:textId="77777777" w:rsidR="001C3F83" w:rsidRPr="00030A49" w:rsidRDefault="001C3F83" w:rsidP="007424E7">
            <w:pPr>
              <w:jc w:val="center"/>
              <w:rPr>
                <w:rStyle w:val="Titredulivre"/>
                <w:rFonts w:asciiTheme="majorHAnsi" w:hAnsiTheme="majorHAnsi"/>
              </w:rPr>
            </w:pPr>
          </w:p>
        </w:tc>
      </w:tr>
      <w:tr w:rsidR="00515D7F" w:rsidRPr="00030A49" w14:paraId="1ADAB9CC" w14:textId="77777777" w:rsidTr="007424E7">
        <w:trPr>
          <w:jc w:val="center"/>
        </w:trPr>
        <w:tc>
          <w:tcPr>
            <w:tcW w:w="1325" w:type="dxa"/>
            <w:vAlign w:val="center"/>
          </w:tcPr>
          <w:p w14:paraId="4E72F4F3" w14:textId="77777777" w:rsidR="00515D7F" w:rsidRPr="005E1083" w:rsidRDefault="00515D7F" w:rsidP="007424E7">
            <w:pPr>
              <w:jc w:val="center"/>
              <w:rPr>
                <w:rStyle w:val="Titredulivre"/>
                <w:rFonts w:asciiTheme="majorHAnsi" w:hAnsiTheme="majorHAnsi"/>
                <w:highlight w:val="green"/>
              </w:rPr>
            </w:pPr>
            <w:r w:rsidRPr="005E1083">
              <w:rPr>
                <w:rStyle w:val="Titredulivre"/>
                <w:rFonts w:asciiTheme="majorHAnsi" w:hAnsiTheme="majorHAnsi"/>
                <w:highlight w:val="green"/>
              </w:rPr>
              <w:t>70+</w:t>
            </w:r>
          </w:p>
        </w:tc>
        <w:tc>
          <w:tcPr>
            <w:tcW w:w="1199" w:type="dxa"/>
            <w:vAlign w:val="center"/>
          </w:tcPr>
          <w:p w14:paraId="2B2BFFCC"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70</w:t>
            </w:r>
          </w:p>
        </w:tc>
        <w:tc>
          <w:tcPr>
            <w:tcW w:w="1365" w:type="dxa"/>
            <w:vAlign w:val="center"/>
          </w:tcPr>
          <w:p w14:paraId="5200EFB4"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D</w:t>
            </w:r>
          </w:p>
        </w:tc>
        <w:tc>
          <w:tcPr>
            <w:tcW w:w="4921" w:type="dxa"/>
            <w:gridSpan w:val="4"/>
            <w:vAlign w:val="center"/>
          </w:tcPr>
          <w:p w14:paraId="08F8A7E2" w14:textId="77777777" w:rsidR="00515D7F" w:rsidRPr="00030A49" w:rsidRDefault="00515D7F" w:rsidP="007424E7">
            <w:pPr>
              <w:jc w:val="center"/>
              <w:rPr>
                <w:rStyle w:val="Titredulivre"/>
                <w:rFonts w:asciiTheme="majorHAnsi" w:hAnsiTheme="majorHAnsi"/>
              </w:rPr>
            </w:pPr>
          </w:p>
        </w:tc>
        <w:tc>
          <w:tcPr>
            <w:tcW w:w="1321" w:type="dxa"/>
            <w:vAlign w:val="center"/>
          </w:tcPr>
          <w:p w14:paraId="464D3443" w14:textId="77777777" w:rsidR="00515D7F" w:rsidRPr="00030A49" w:rsidRDefault="00515D7F" w:rsidP="007424E7">
            <w:pPr>
              <w:jc w:val="center"/>
              <w:rPr>
                <w:rStyle w:val="Titredulivre"/>
                <w:rFonts w:asciiTheme="majorHAnsi" w:hAnsiTheme="majorHAnsi"/>
              </w:rPr>
            </w:pPr>
          </w:p>
        </w:tc>
      </w:tr>
      <w:tr w:rsidR="00515D7F" w:rsidRPr="00030A49" w14:paraId="662EB6F3" w14:textId="77777777" w:rsidTr="007424E7">
        <w:trPr>
          <w:jc w:val="center"/>
        </w:trPr>
        <w:tc>
          <w:tcPr>
            <w:tcW w:w="1325" w:type="dxa"/>
            <w:vAlign w:val="center"/>
          </w:tcPr>
          <w:p w14:paraId="54167736" w14:textId="77777777" w:rsidR="00515D7F" w:rsidRPr="005E1083" w:rsidRDefault="00515D7F" w:rsidP="007424E7">
            <w:pPr>
              <w:jc w:val="center"/>
              <w:rPr>
                <w:rStyle w:val="Titredulivre"/>
                <w:rFonts w:asciiTheme="majorHAnsi" w:hAnsiTheme="majorHAnsi"/>
                <w:highlight w:val="green"/>
              </w:rPr>
            </w:pPr>
            <w:r w:rsidRPr="005E1083">
              <w:rPr>
                <w:rStyle w:val="Titredulivre"/>
                <w:rFonts w:asciiTheme="majorHAnsi" w:hAnsiTheme="majorHAnsi"/>
                <w:highlight w:val="green"/>
              </w:rPr>
              <w:t>80+</w:t>
            </w:r>
          </w:p>
        </w:tc>
        <w:tc>
          <w:tcPr>
            <w:tcW w:w="1199" w:type="dxa"/>
            <w:vAlign w:val="center"/>
          </w:tcPr>
          <w:p w14:paraId="7CE843FB"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80</w:t>
            </w:r>
          </w:p>
        </w:tc>
        <w:tc>
          <w:tcPr>
            <w:tcW w:w="1365" w:type="dxa"/>
            <w:vAlign w:val="center"/>
          </w:tcPr>
          <w:p w14:paraId="7584ED91" w14:textId="77777777" w:rsidR="00515D7F" w:rsidRPr="005E1083" w:rsidRDefault="00515D7F" w:rsidP="007424E7">
            <w:pPr>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E</w:t>
            </w:r>
          </w:p>
        </w:tc>
        <w:tc>
          <w:tcPr>
            <w:tcW w:w="4921" w:type="dxa"/>
            <w:gridSpan w:val="4"/>
            <w:vAlign w:val="center"/>
          </w:tcPr>
          <w:p w14:paraId="079AB769" w14:textId="77777777" w:rsidR="00515D7F" w:rsidRPr="00030A49" w:rsidRDefault="00515D7F" w:rsidP="007424E7">
            <w:pPr>
              <w:jc w:val="center"/>
              <w:rPr>
                <w:rStyle w:val="Titredulivre"/>
                <w:rFonts w:asciiTheme="majorHAnsi" w:hAnsiTheme="majorHAnsi"/>
              </w:rPr>
            </w:pPr>
          </w:p>
        </w:tc>
        <w:tc>
          <w:tcPr>
            <w:tcW w:w="1321" w:type="dxa"/>
            <w:vAlign w:val="center"/>
          </w:tcPr>
          <w:p w14:paraId="557AE1A1" w14:textId="77777777" w:rsidR="00515D7F" w:rsidRPr="00030A49" w:rsidRDefault="00515D7F" w:rsidP="007424E7">
            <w:pPr>
              <w:jc w:val="center"/>
              <w:rPr>
                <w:rStyle w:val="Titredulivre"/>
                <w:rFonts w:asciiTheme="majorHAnsi" w:hAnsiTheme="majorHAnsi"/>
              </w:rPr>
            </w:pPr>
          </w:p>
        </w:tc>
      </w:tr>
    </w:tbl>
    <w:p w14:paraId="292D83D6" w14:textId="77777777" w:rsidR="00AC70A6" w:rsidRPr="009C2CAD" w:rsidRDefault="00F1017A" w:rsidP="00485297">
      <w:pPr>
        <w:rPr>
          <w:lang w:val="nl-BE"/>
        </w:rPr>
      </w:pPr>
      <w:r w:rsidRPr="00030A49">
        <w:rPr>
          <w:rFonts w:asciiTheme="majorHAnsi" w:hAnsiTheme="majorHAnsi"/>
        </w:rPr>
        <w:t>CROSS</w:t>
      </w:r>
      <w:r w:rsidR="00AC70A6" w:rsidRPr="00030A49">
        <w:rPr>
          <w:rFonts w:asciiTheme="majorHAnsi" w:hAnsiTheme="majorHAnsi"/>
        </w:rPr>
        <w:t xml:space="preserve"> TRIAT</w:t>
      </w:r>
      <w:r w:rsidR="00307B12">
        <w:rPr>
          <w:rFonts w:asciiTheme="majorHAnsi" w:hAnsiTheme="majorHAnsi"/>
        </w:rPr>
        <w:t>H</w:t>
      </w:r>
      <w:r w:rsidR="00AC70A6" w:rsidRPr="00030A49">
        <w:rPr>
          <w:rFonts w:asciiTheme="majorHAnsi" w:hAnsiTheme="majorHAnsi"/>
        </w:rPr>
        <w:t>LON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326"/>
        <w:gridCol w:w="1326"/>
        <w:gridCol w:w="1326"/>
        <w:gridCol w:w="1326"/>
      </w:tblGrid>
      <w:tr w:rsidR="00A5616C" w:rsidRPr="00030A49" w14:paraId="0A7E7344" w14:textId="77777777" w:rsidTr="00D5565A">
        <w:trPr>
          <w:jc w:val="center"/>
        </w:trPr>
        <w:tc>
          <w:tcPr>
            <w:tcW w:w="1325" w:type="dxa"/>
            <w:vAlign w:val="center"/>
          </w:tcPr>
          <w:p w14:paraId="5227705F"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Age</w:t>
            </w:r>
          </w:p>
        </w:tc>
        <w:tc>
          <w:tcPr>
            <w:tcW w:w="1325" w:type="dxa"/>
            <w:vAlign w:val="center"/>
          </w:tcPr>
          <w:p w14:paraId="4E0EDF3A"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Caté</w:t>
            </w:r>
            <w:r w:rsidR="00A5616C" w:rsidRPr="00030A49">
              <w:rPr>
                <w:rStyle w:val="Titredulivre"/>
                <w:rFonts w:asciiTheme="majorHAnsi" w:hAnsiTheme="majorHAnsi"/>
              </w:rPr>
              <w:t>gorie</w:t>
            </w:r>
          </w:p>
        </w:tc>
        <w:tc>
          <w:tcPr>
            <w:tcW w:w="1326" w:type="dxa"/>
            <w:vAlign w:val="center"/>
          </w:tcPr>
          <w:p w14:paraId="2B96916F"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No</w:t>
            </w:r>
            <w:r w:rsidR="00A5616C" w:rsidRPr="00030A49">
              <w:rPr>
                <w:rStyle w:val="Titredulivre"/>
                <w:rFonts w:asciiTheme="majorHAnsi" w:hAnsiTheme="majorHAnsi"/>
              </w:rPr>
              <w:t>m</w:t>
            </w:r>
          </w:p>
        </w:tc>
        <w:tc>
          <w:tcPr>
            <w:tcW w:w="1326" w:type="dxa"/>
            <w:tcBorders>
              <w:bottom w:val="single" w:sz="4" w:space="0" w:color="auto"/>
            </w:tcBorders>
            <w:vAlign w:val="center"/>
          </w:tcPr>
          <w:p w14:paraId="4A560F3D"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Natation</w:t>
            </w:r>
          </w:p>
        </w:tc>
        <w:tc>
          <w:tcPr>
            <w:tcW w:w="1326" w:type="dxa"/>
            <w:tcBorders>
              <w:bottom w:val="single" w:sz="4" w:space="0" w:color="auto"/>
            </w:tcBorders>
            <w:vAlign w:val="center"/>
          </w:tcPr>
          <w:p w14:paraId="62936EAD"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VTT</w:t>
            </w:r>
          </w:p>
        </w:tc>
        <w:tc>
          <w:tcPr>
            <w:tcW w:w="1326" w:type="dxa"/>
            <w:tcBorders>
              <w:bottom w:val="single" w:sz="4" w:space="0" w:color="auto"/>
            </w:tcBorders>
            <w:vAlign w:val="center"/>
          </w:tcPr>
          <w:p w14:paraId="4D09C2AE"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Course à pied</w:t>
            </w:r>
          </w:p>
        </w:tc>
      </w:tr>
      <w:tr w:rsidR="00D93F23" w:rsidRPr="00030A49" w14:paraId="7B2392B7" w14:textId="77777777" w:rsidTr="00D5565A">
        <w:trPr>
          <w:jc w:val="center"/>
        </w:trPr>
        <w:tc>
          <w:tcPr>
            <w:tcW w:w="1325" w:type="dxa"/>
            <w:vAlign w:val="center"/>
          </w:tcPr>
          <w:p w14:paraId="3018BA51" w14:textId="77777777" w:rsidR="00D93F23" w:rsidRPr="00030A49" w:rsidRDefault="00307B12" w:rsidP="00D93F23">
            <w:pPr>
              <w:spacing w:before="0" w:after="0" w:line="240" w:lineRule="auto"/>
              <w:jc w:val="center"/>
              <w:rPr>
                <w:rStyle w:val="Titredulivre"/>
                <w:rFonts w:asciiTheme="majorHAnsi" w:hAnsiTheme="majorHAnsi"/>
              </w:rPr>
            </w:pPr>
            <w:r>
              <w:rPr>
                <w:rStyle w:val="Titredulivre"/>
                <w:rFonts w:asciiTheme="majorHAnsi" w:hAnsiTheme="majorHAnsi"/>
              </w:rPr>
              <w:t>12-13 ans</w:t>
            </w:r>
          </w:p>
        </w:tc>
        <w:tc>
          <w:tcPr>
            <w:tcW w:w="1325" w:type="dxa"/>
            <w:vAlign w:val="center"/>
          </w:tcPr>
          <w:p w14:paraId="3FB07B42"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12</w:t>
            </w:r>
          </w:p>
        </w:tc>
        <w:tc>
          <w:tcPr>
            <w:tcW w:w="1326" w:type="dxa"/>
            <w:vAlign w:val="center"/>
          </w:tcPr>
          <w:p w14:paraId="707577E7"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D93F23" w:rsidRPr="00030A49">
              <w:rPr>
                <w:rStyle w:val="Titredulivre"/>
                <w:rFonts w:asciiTheme="majorHAnsi" w:hAnsiTheme="majorHAnsi"/>
                <w:b w:val="0"/>
              </w:rPr>
              <w:t xml:space="preserve"> C</w:t>
            </w:r>
          </w:p>
        </w:tc>
        <w:tc>
          <w:tcPr>
            <w:tcW w:w="1326" w:type="dxa"/>
            <w:tcBorders>
              <w:top w:val="single" w:sz="4" w:space="0" w:color="auto"/>
            </w:tcBorders>
            <w:vAlign w:val="center"/>
          </w:tcPr>
          <w:p w14:paraId="6585CC75"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300m</w:t>
            </w:r>
          </w:p>
        </w:tc>
        <w:tc>
          <w:tcPr>
            <w:tcW w:w="1326" w:type="dxa"/>
            <w:tcBorders>
              <w:top w:val="single" w:sz="4" w:space="0" w:color="auto"/>
            </w:tcBorders>
            <w:vAlign w:val="center"/>
          </w:tcPr>
          <w:p w14:paraId="590181F0"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3km</w:t>
            </w:r>
          </w:p>
        </w:tc>
        <w:tc>
          <w:tcPr>
            <w:tcW w:w="1326" w:type="dxa"/>
            <w:tcBorders>
              <w:top w:val="single" w:sz="4" w:space="0" w:color="auto"/>
            </w:tcBorders>
            <w:vAlign w:val="center"/>
          </w:tcPr>
          <w:p w14:paraId="29E2C16F"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2km</w:t>
            </w:r>
          </w:p>
        </w:tc>
      </w:tr>
      <w:tr w:rsidR="00D93F23" w:rsidRPr="00030A49" w14:paraId="07DB9C8B" w14:textId="77777777" w:rsidTr="00A5616C">
        <w:trPr>
          <w:jc w:val="center"/>
        </w:trPr>
        <w:tc>
          <w:tcPr>
            <w:tcW w:w="1325" w:type="dxa"/>
            <w:vAlign w:val="center"/>
          </w:tcPr>
          <w:p w14:paraId="1EC07D0E"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14-15 </w:t>
            </w:r>
            <w:r w:rsidR="00307B12">
              <w:rPr>
                <w:rStyle w:val="Titredulivre"/>
                <w:rFonts w:asciiTheme="majorHAnsi" w:hAnsiTheme="majorHAnsi"/>
              </w:rPr>
              <w:t>ans</w:t>
            </w:r>
          </w:p>
        </w:tc>
        <w:tc>
          <w:tcPr>
            <w:tcW w:w="1325" w:type="dxa"/>
            <w:vAlign w:val="center"/>
          </w:tcPr>
          <w:p w14:paraId="598A3E41"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14</w:t>
            </w:r>
          </w:p>
        </w:tc>
        <w:tc>
          <w:tcPr>
            <w:tcW w:w="1326" w:type="dxa"/>
            <w:vAlign w:val="center"/>
          </w:tcPr>
          <w:p w14:paraId="278317FC"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D93F23" w:rsidRPr="00030A49">
              <w:rPr>
                <w:rStyle w:val="Titredulivre"/>
                <w:rFonts w:asciiTheme="majorHAnsi" w:hAnsiTheme="majorHAnsi"/>
                <w:b w:val="0"/>
              </w:rPr>
              <w:t xml:space="preserve"> B</w:t>
            </w:r>
          </w:p>
        </w:tc>
        <w:tc>
          <w:tcPr>
            <w:tcW w:w="1326" w:type="dxa"/>
            <w:vAlign w:val="center"/>
          </w:tcPr>
          <w:p w14:paraId="6B3BE640"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500m</w:t>
            </w:r>
          </w:p>
        </w:tc>
        <w:tc>
          <w:tcPr>
            <w:tcW w:w="1326" w:type="dxa"/>
            <w:vAlign w:val="center"/>
          </w:tcPr>
          <w:p w14:paraId="73FD1EEE"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326" w:type="dxa"/>
            <w:vAlign w:val="center"/>
          </w:tcPr>
          <w:p w14:paraId="50989010"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3km</w:t>
            </w:r>
          </w:p>
        </w:tc>
      </w:tr>
      <w:tr w:rsidR="00D93F23" w:rsidRPr="00030A49" w14:paraId="2F9617C5" w14:textId="77777777" w:rsidTr="00A5616C">
        <w:trPr>
          <w:jc w:val="center"/>
        </w:trPr>
        <w:tc>
          <w:tcPr>
            <w:tcW w:w="1325" w:type="dxa"/>
            <w:vAlign w:val="center"/>
          </w:tcPr>
          <w:p w14:paraId="0F113519"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16-17 </w:t>
            </w:r>
            <w:r w:rsidR="00307B12">
              <w:rPr>
                <w:rStyle w:val="Titredulivre"/>
                <w:rFonts w:asciiTheme="majorHAnsi" w:hAnsiTheme="majorHAnsi"/>
              </w:rPr>
              <w:t>ans</w:t>
            </w:r>
          </w:p>
        </w:tc>
        <w:tc>
          <w:tcPr>
            <w:tcW w:w="1325" w:type="dxa"/>
            <w:vAlign w:val="center"/>
          </w:tcPr>
          <w:p w14:paraId="222EC731"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16</w:t>
            </w:r>
          </w:p>
        </w:tc>
        <w:tc>
          <w:tcPr>
            <w:tcW w:w="1326" w:type="dxa"/>
            <w:vAlign w:val="center"/>
          </w:tcPr>
          <w:p w14:paraId="779C64BC"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D93F23" w:rsidRPr="00030A49">
              <w:rPr>
                <w:rStyle w:val="Titredulivre"/>
                <w:rFonts w:asciiTheme="majorHAnsi" w:hAnsiTheme="majorHAnsi"/>
                <w:b w:val="0"/>
              </w:rPr>
              <w:t xml:space="preserve"> A</w:t>
            </w:r>
          </w:p>
        </w:tc>
        <w:tc>
          <w:tcPr>
            <w:tcW w:w="1326" w:type="dxa"/>
            <w:vAlign w:val="center"/>
          </w:tcPr>
          <w:p w14:paraId="45D17A81"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500m</w:t>
            </w:r>
          </w:p>
        </w:tc>
        <w:tc>
          <w:tcPr>
            <w:tcW w:w="1326" w:type="dxa"/>
            <w:vAlign w:val="center"/>
          </w:tcPr>
          <w:p w14:paraId="10558A99"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10-12km</w:t>
            </w:r>
          </w:p>
        </w:tc>
        <w:tc>
          <w:tcPr>
            <w:tcW w:w="1326" w:type="dxa"/>
            <w:vAlign w:val="center"/>
          </w:tcPr>
          <w:p w14:paraId="3CB2B9FE"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3-4km</w:t>
            </w:r>
          </w:p>
        </w:tc>
      </w:tr>
      <w:tr w:rsidR="00D93F23" w:rsidRPr="00030A49" w14:paraId="72E312F0" w14:textId="77777777" w:rsidTr="00676021">
        <w:trPr>
          <w:jc w:val="center"/>
        </w:trPr>
        <w:tc>
          <w:tcPr>
            <w:tcW w:w="1325" w:type="dxa"/>
            <w:vAlign w:val="center"/>
          </w:tcPr>
          <w:p w14:paraId="2C1AB9E2"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18-19 </w:t>
            </w:r>
            <w:r w:rsidR="00307B12">
              <w:rPr>
                <w:rStyle w:val="Titredulivre"/>
                <w:rFonts w:asciiTheme="majorHAnsi" w:hAnsiTheme="majorHAnsi"/>
              </w:rPr>
              <w:t>ans</w:t>
            </w:r>
          </w:p>
        </w:tc>
        <w:tc>
          <w:tcPr>
            <w:tcW w:w="1325" w:type="dxa"/>
            <w:vAlign w:val="center"/>
          </w:tcPr>
          <w:p w14:paraId="1859DA5C"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18</w:t>
            </w:r>
          </w:p>
        </w:tc>
        <w:tc>
          <w:tcPr>
            <w:tcW w:w="1326" w:type="dxa"/>
            <w:vAlign w:val="center"/>
          </w:tcPr>
          <w:p w14:paraId="4A1ACB4C"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Juniors</w:t>
            </w:r>
          </w:p>
        </w:tc>
        <w:tc>
          <w:tcPr>
            <w:tcW w:w="3978" w:type="dxa"/>
            <w:gridSpan w:val="3"/>
            <w:vMerge w:val="restart"/>
            <w:vAlign w:val="center"/>
          </w:tcPr>
          <w:p w14:paraId="00F5EE37"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1000-1500m/20-30km/6-10km</w:t>
            </w:r>
          </w:p>
          <w:p w14:paraId="75C07205" w14:textId="77777777" w:rsidR="00D93F23" w:rsidRPr="00030A49" w:rsidRDefault="00D93F23" w:rsidP="00D93F23">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 variante</w:t>
            </w:r>
            <w:r w:rsidR="00307B12">
              <w:rPr>
                <w:rStyle w:val="Titredulivre"/>
                <w:rFonts w:asciiTheme="majorHAnsi" w:hAnsiTheme="majorHAnsi"/>
                <w:b w:val="0"/>
                <w:i w:val="0"/>
              </w:rPr>
              <w:t>s</w:t>
            </w:r>
          </w:p>
        </w:tc>
      </w:tr>
      <w:tr w:rsidR="00D93F23" w:rsidRPr="00030A49" w14:paraId="4C91BED9" w14:textId="77777777" w:rsidTr="00676021">
        <w:trPr>
          <w:jc w:val="center"/>
        </w:trPr>
        <w:tc>
          <w:tcPr>
            <w:tcW w:w="1325" w:type="dxa"/>
            <w:vAlign w:val="center"/>
          </w:tcPr>
          <w:p w14:paraId="0C5A86F0"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20-23 </w:t>
            </w:r>
            <w:r w:rsidR="00307B12">
              <w:rPr>
                <w:rStyle w:val="Titredulivre"/>
                <w:rFonts w:asciiTheme="majorHAnsi" w:hAnsiTheme="majorHAnsi"/>
              </w:rPr>
              <w:t>ans</w:t>
            </w:r>
          </w:p>
        </w:tc>
        <w:tc>
          <w:tcPr>
            <w:tcW w:w="1325" w:type="dxa"/>
            <w:vAlign w:val="center"/>
          </w:tcPr>
          <w:p w14:paraId="07F76182"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U23</w:t>
            </w:r>
          </w:p>
        </w:tc>
        <w:tc>
          <w:tcPr>
            <w:tcW w:w="1326" w:type="dxa"/>
            <w:vAlign w:val="center"/>
          </w:tcPr>
          <w:p w14:paraId="3864742C"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Espoirs</w:t>
            </w:r>
          </w:p>
        </w:tc>
        <w:tc>
          <w:tcPr>
            <w:tcW w:w="3978" w:type="dxa"/>
            <w:gridSpan w:val="3"/>
            <w:vMerge/>
            <w:vAlign w:val="center"/>
          </w:tcPr>
          <w:p w14:paraId="00C97B74" w14:textId="77777777" w:rsidR="00D93F23" w:rsidRPr="00030A49" w:rsidRDefault="00D93F23" w:rsidP="00D93F23">
            <w:pPr>
              <w:spacing w:before="0" w:after="0" w:line="240" w:lineRule="auto"/>
              <w:jc w:val="center"/>
              <w:rPr>
                <w:rStyle w:val="Titredulivre"/>
                <w:rFonts w:asciiTheme="majorHAnsi" w:hAnsiTheme="majorHAnsi"/>
                <w:b w:val="0"/>
                <w:i w:val="0"/>
              </w:rPr>
            </w:pPr>
          </w:p>
        </w:tc>
      </w:tr>
      <w:tr w:rsidR="00D93F23" w:rsidRPr="00030A49" w14:paraId="3FF0D281" w14:textId="77777777" w:rsidTr="00676021">
        <w:trPr>
          <w:jc w:val="center"/>
        </w:trPr>
        <w:tc>
          <w:tcPr>
            <w:tcW w:w="1325" w:type="dxa"/>
            <w:vAlign w:val="center"/>
          </w:tcPr>
          <w:p w14:paraId="0E535D08"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24-39 </w:t>
            </w:r>
            <w:r w:rsidR="00307B12">
              <w:rPr>
                <w:rStyle w:val="Titredulivre"/>
                <w:rFonts w:asciiTheme="majorHAnsi" w:hAnsiTheme="majorHAnsi"/>
              </w:rPr>
              <w:t>ans</w:t>
            </w:r>
          </w:p>
        </w:tc>
        <w:tc>
          <w:tcPr>
            <w:tcW w:w="1325" w:type="dxa"/>
            <w:vAlign w:val="center"/>
          </w:tcPr>
          <w:p w14:paraId="2F24C4D0"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24</w:t>
            </w:r>
          </w:p>
        </w:tc>
        <w:tc>
          <w:tcPr>
            <w:tcW w:w="1326" w:type="dxa"/>
            <w:vAlign w:val="center"/>
          </w:tcPr>
          <w:p w14:paraId="309F2F4A" w14:textId="77777777" w:rsidR="00D93F23" w:rsidRPr="00030A49" w:rsidRDefault="00307B12"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Seniors</w:t>
            </w:r>
          </w:p>
        </w:tc>
        <w:tc>
          <w:tcPr>
            <w:tcW w:w="3978" w:type="dxa"/>
            <w:gridSpan w:val="3"/>
            <w:vMerge/>
            <w:vAlign w:val="center"/>
          </w:tcPr>
          <w:p w14:paraId="65E5E78C" w14:textId="77777777" w:rsidR="00D93F23" w:rsidRPr="00030A49" w:rsidRDefault="00D93F23" w:rsidP="00D93F23">
            <w:pPr>
              <w:spacing w:before="0" w:after="0" w:line="240" w:lineRule="auto"/>
              <w:jc w:val="center"/>
              <w:rPr>
                <w:rFonts w:asciiTheme="majorHAnsi" w:hAnsiTheme="majorHAnsi"/>
                <w:lang w:val="nl-BE"/>
              </w:rPr>
            </w:pPr>
          </w:p>
        </w:tc>
      </w:tr>
      <w:tr w:rsidR="00D93F23" w:rsidRPr="00030A49" w14:paraId="16F55B1C" w14:textId="77777777" w:rsidTr="00676021">
        <w:trPr>
          <w:jc w:val="center"/>
        </w:trPr>
        <w:tc>
          <w:tcPr>
            <w:tcW w:w="1325" w:type="dxa"/>
            <w:vAlign w:val="center"/>
          </w:tcPr>
          <w:p w14:paraId="14C8873E"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40-49 </w:t>
            </w:r>
            <w:r w:rsidR="00307B12">
              <w:rPr>
                <w:rStyle w:val="Titredulivre"/>
                <w:rFonts w:asciiTheme="majorHAnsi" w:hAnsiTheme="majorHAnsi"/>
              </w:rPr>
              <w:t>ans</w:t>
            </w:r>
          </w:p>
        </w:tc>
        <w:tc>
          <w:tcPr>
            <w:tcW w:w="1325" w:type="dxa"/>
            <w:vAlign w:val="center"/>
          </w:tcPr>
          <w:p w14:paraId="6BF909F9"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40</w:t>
            </w:r>
          </w:p>
        </w:tc>
        <w:tc>
          <w:tcPr>
            <w:tcW w:w="1326" w:type="dxa"/>
            <w:vAlign w:val="center"/>
          </w:tcPr>
          <w:p w14:paraId="4C0074FD" w14:textId="77777777" w:rsidR="00D93F23" w:rsidRPr="00030A49" w:rsidRDefault="00D93F23" w:rsidP="00D93F23">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A</w:t>
            </w:r>
          </w:p>
        </w:tc>
        <w:tc>
          <w:tcPr>
            <w:tcW w:w="3978" w:type="dxa"/>
            <w:gridSpan w:val="3"/>
            <w:vMerge/>
            <w:vAlign w:val="center"/>
          </w:tcPr>
          <w:p w14:paraId="4894FE87" w14:textId="77777777" w:rsidR="00D93F23" w:rsidRPr="00030A49" w:rsidRDefault="00D93F23" w:rsidP="00D93F23">
            <w:pPr>
              <w:spacing w:before="0" w:after="0" w:line="240" w:lineRule="auto"/>
              <w:jc w:val="center"/>
              <w:rPr>
                <w:rFonts w:asciiTheme="majorHAnsi" w:hAnsiTheme="majorHAnsi"/>
                <w:lang w:val="nl-BE"/>
              </w:rPr>
            </w:pPr>
          </w:p>
        </w:tc>
      </w:tr>
      <w:tr w:rsidR="00D93F23" w:rsidRPr="00030A49" w14:paraId="4E0DD8F4" w14:textId="77777777" w:rsidTr="00676021">
        <w:trPr>
          <w:jc w:val="center"/>
        </w:trPr>
        <w:tc>
          <w:tcPr>
            <w:tcW w:w="1325" w:type="dxa"/>
            <w:vAlign w:val="center"/>
          </w:tcPr>
          <w:p w14:paraId="5DB50162"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50-59 </w:t>
            </w:r>
            <w:r w:rsidR="00307B12">
              <w:rPr>
                <w:rStyle w:val="Titredulivre"/>
                <w:rFonts w:asciiTheme="majorHAnsi" w:hAnsiTheme="majorHAnsi"/>
              </w:rPr>
              <w:t>ans</w:t>
            </w:r>
          </w:p>
        </w:tc>
        <w:tc>
          <w:tcPr>
            <w:tcW w:w="1325" w:type="dxa"/>
            <w:vAlign w:val="center"/>
          </w:tcPr>
          <w:p w14:paraId="0402FFFF"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50</w:t>
            </w:r>
          </w:p>
        </w:tc>
        <w:tc>
          <w:tcPr>
            <w:tcW w:w="1326" w:type="dxa"/>
            <w:vAlign w:val="center"/>
          </w:tcPr>
          <w:p w14:paraId="022382A0" w14:textId="77777777" w:rsidR="00D93F23" w:rsidRPr="00030A49" w:rsidRDefault="00D93F23" w:rsidP="00D93F23">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B</w:t>
            </w:r>
          </w:p>
        </w:tc>
        <w:tc>
          <w:tcPr>
            <w:tcW w:w="3978" w:type="dxa"/>
            <w:gridSpan w:val="3"/>
            <w:vMerge/>
            <w:vAlign w:val="center"/>
          </w:tcPr>
          <w:p w14:paraId="2756F550" w14:textId="77777777" w:rsidR="00D93F23" w:rsidRPr="00030A49" w:rsidRDefault="00D93F23" w:rsidP="00D93F23">
            <w:pPr>
              <w:spacing w:before="0" w:after="0" w:line="240" w:lineRule="auto"/>
              <w:jc w:val="center"/>
              <w:rPr>
                <w:rFonts w:asciiTheme="majorHAnsi" w:hAnsiTheme="majorHAnsi"/>
                <w:lang w:val="nl-BE"/>
              </w:rPr>
            </w:pPr>
          </w:p>
        </w:tc>
      </w:tr>
      <w:tr w:rsidR="00D93F23" w:rsidRPr="00030A49" w14:paraId="193948B5" w14:textId="77777777" w:rsidTr="00676021">
        <w:trPr>
          <w:jc w:val="center"/>
        </w:trPr>
        <w:tc>
          <w:tcPr>
            <w:tcW w:w="1325" w:type="dxa"/>
            <w:vAlign w:val="center"/>
          </w:tcPr>
          <w:p w14:paraId="0448DFC9" w14:textId="77777777" w:rsidR="00D93F23" w:rsidRPr="00030A49" w:rsidRDefault="00D93F23" w:rsidP="00D93F23">
            <w:pPr>
              <w:spacing w:before="0" w:after="0" w:line="240" w:lineRule="auto"/>
              <w:jc w:val="center"/>
              <w:rPr>
                <w:rStyle w:val="Titredulivre"/>
                <w:rFonts w:asciiTheme="majorHAnsi" w:hAnsiTheme="majorHAnsi"/>
              </w:rPr>
            </w:pPr>
            <w:r w:rsidRPr="00030A49">
              <w:rPr>
                <w:rStyle w:val="Titredulivre"/>
                <w:rFonts w:asciiTheme="majorHAnsi" w:hAnsiTheme="majorHAnsi"/>
              </w:rPr>
              <w:t>60 +</w:t>
            </w:r>
          </w:p>
        </w:tc>
        <w:tc>
          <w:tcPr>
            <w:tcW w:w="1325" w:type="dxa"/>
            <w:vAlign w:val="center"/>
          </w:tcPr>
          <w:p w14:paraId="7ABDDF02" w14:textId="77777777" w:rsidR="00D93F23" w:rsidRPr="00030A49" w:rsidRDefault="00CC5C50" w:rsidP="00D93F23">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D93F23" w:rsidRPr="00030A49">
              <w:rPr>
                <w:rStyle w:val="Titredulivre"/>
                <w:rFonts w:asciiTheme="majorHAnsi" w:hAnsiTheme="majorHAnsi"/>
                <w:b w:val="0"/>
              </w:rPr>
              <w:t>60</w:t>
            </w:r>
          </w:p>
        </w:tc>
        <w:tc>
          <w:tcPr>
            <w:tcW w:w="1326" w:type="dxa"/>
            <w:vAlign w:val="center"/>
          </w:tcPr>
          <w:p w14:paraId="61214A62" w14:textId="77777777" w:rsidR="00D93F23" w:rsidRPr="00030A49" w:rsidRDefault="00D93F23" w:rsidP="00D93F23">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C</w:t>
            </w:r>
          </w:p>
        </w:tc>
        <w:tc>
          <w:tcPr>
            <w:tcW w:w="3978" w:type="dxa"/>
            <w:gridSpan w:val="3"/>
            <w:vMerge/>
            <w:vAlign w:val="center"/>
          </w:tcPr>
          <w:p w14:paraId="552F78C7" w14:textId="77777777" w:rsidR="00D93F23" w:rsidRPr="00030A49" w:rsidRDefault="00D93F23" w:rsidP="00D93F23">
            <w:pPr>
              <w:spacing w:before="0" w:after="0" w:line="240" w:lineRule="auto"/>
              <w:jc w:val="center"/>
              <w:rPr>
                <w:rFonts w:asciiTheme="majorHAnsi" w:hAnsiTheme="majorHAnsi"/>
                <w:lang w:val="nl-BE"/>
              </w:rPr>
            </w:pPr>
          </w:p>
        </w:tc>
      </w:tr>
      <w:tr w:rsidR="00515D7F" w:rsidRPr="00030A49" w14:paraId="76E2F1C5" w14:textId="77777777" w:rsidTr="00676021">
        <w:trPr>
          <w:jc w:val="center"/>
        </w:trPr>
        <w:tc>
          <w:tcPr>
            <w:tcW w:w="1325" w:type="dxa"/>
            <w:vAlign w:val="center"/>
          </w:tcPr>
          <w:p w14:paraId="45A6F622" w14:textId="77777777" w:rsidR="00515D7F" w:rsidRPr="005E1083" w:rsidRDefault="00515D7F" w:rsidP="00D93F23">
            <w:pPr>
              <w:spacing w:before="0" w:after="0" w:line="240" w:lineRule="auto"/>
              <w:jc w:val="center"/>
              <w:rPr>
                <w:rStyle w:val="Titredulivre"/>
                <w:rFonts w:asciiTheme="majorHAnsi" w:hAnsiTheme="majorHAnsi"/>
                <w:highlight w:val="green"/>
              </w:rPr>
            </w:pPr>
            <w:r w:rsidRPr="005E1083">
              <w:rPr>
                <w:rStyle w:val="Titredulivre"/>
                <w:rFonts w:asciiTheme="majorHAnsi" w:hAnsiTheme="majorHAnsi"/>
                <w:highlight w:val="green"/>
              </w:rPr>
              <w:t>70+</w:t>
            </w:r>
          </w:p>
        </w:tc>
        <w:tc>
          <w:tcPr>
            <w:tcW w:w="1325" w:type="dxa"/>
            <w:vAlign w:val="center"/>
          </w:tcPr>
          <w:p w14:paraId="313D60E7" w14:textId="77777777" w:rsidR="00515D7F" w:rsidRPr="005E1083" w:rsidRDefault="00515D7F" w:rsidP="00D93F23">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70</w:t>
            </w:r>
          </w:p>
        </w:tc>
        <w:tc>
          <w:tcPr>
            <w:tcW w:w="1326" w:type="dxa"/>
            <w:vAlign w:val="center"/>
          </w:tcPr>
          <w:p w14:paraId="1ABB3CA3" w14:textId="77777777" w:rsidR="00515D7F" w:rsidRPr="005E1083" w:rsidRDefault="00515D7F" w:rsidP="00D93F23">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D</w:t>
            </w:r>
          </w:p>
        </w:tc>
        <w:tc>
          <w:tcPr>
            <w:tcW w:w="3978" w:type="dxa"/>
            <w:gridSpan w:val="3"/>
            <w:vAlign w:val="center"/>
          </w:tcPr>
          <w:p w14:paraId="1C11EDF8" w14:textId="77777777" w:rsidR="00515D7F" w:rsidRPr="00030A49" w:rsidRDefault="00515D7F" w:rsidP="00D93F23">
            <w:pPr>
              <w:spacing w:before="0" w:after="0" w:line="240" w:lineRule="auto"/>
              <w:jc w:val="center"/>
              <w:rPr>
                <w:rFonts w:asciiTheme="majorHAnsi" w:hAnsiTheme="majorHAnsi"/>
                <w:lang w:val="nl-BE"/>
              </w:rPr>
            </w:pPr>
          </w:p>
        </w:tc>
      </w:tr>
      <w:tr w:rsidR="00515D7F" w:rsidRPr="00030A49" w14:paraId="1F1AA253" w14:textId="77777777" w:rsidTr="00676021">
        <w:trPr>
          <w:jc w:val="center"/>
        </w:trPr>
        <w:tc>
          <w:tcPr>
            <w:tcW w:w="1325" w:type="dxa"/>
            <w:vAlign w:val="center"/>
          </w:tcPr>
          <w:p w14:paraId="7B6218FC" w14:textId="77777777" w:rsidR="00515D7F" w:rsidRPr="005E1083" w:rsidRDefault="00515D7F" w:rsidP="00D93F23">
            <w:pPr>
              <w:spacing w:before="0" w:after="0" w:line="240" w:lineRule="auto"/>
              <w:jc w:val="center"/>
              <w:rPr>
                <w:rStyle w:val="Titredulivre"/>
                <w:rFonts w:asciiTheme="majorHAnsi" w:hAnsiTheme="majorHAnsi"/>
                <w:highlight w:val="green"/>
              </w:rPr>
            </w:pPr>
            <w:r w:rsidRPr="005E1083">
              <w:rPr>
                <w:rStyle w:val="Titredulivre"/>
                <w:rFonts w:asciiTheme="majorHAnsi" w:hAnsiTheme="majorHAnsi"/>
                <w:highlight w:val="green"/>
              </w:rPr>
              <w:t>80+</w:t>
            </w:r>
          </w:p>
        </w:tc>
        <w:tc>
          <w:tcPr>
            <w:tcW w:w="1325" w:type="dxa"/>
            <w:vAlign w:val="center"/>
          </w:tcPr>
          <w:p w14:paraId="7D6576A7" w14:textId="77777777" w:rsidR="00515D7F" w:rsidRPr="005E1083" w:rsidRDefault="00515D7F" w:rsidP="00D93F23">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8</w:t>
            </w:r>
          </w:p>
        </w:tc>
        <w:tc>
          <w:tcPr>
            <w:tcW w:w="1326" w:type="dxa"/>
            <w:vAlign w:val="center"/>
          </w:tcPr>
          <w:p w14:paraId="3885CF4B" w14:textId="77777777" w:rsidR="00515D7F" w:rsidRPr="005E1083" w:rsidRDefault="00515D7F" w:rsidP="00D93F23">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E</w:t>
            </w:r>
          </w:p>
        </w:tc>
        <w:tc>
          <w:tcPr>
            <w:tcW w:w="3978" w:type="dxa"/>
            <w:gridSpan w:val="3"/>
            <w:vAlign w:val="center"/>
          </w:tcPr>
          <w:p w14:paraId="006E3602" w14:textId="77777777" w:rsidR="00515D7F" w:rsidRPr="00030A49" w:rsidRDefault="00515D7F" w:rsidP="00D93F23">
            <w:pPr>
              <w:spacing w:before="0" w:after="0" w:line="240" w:lineRule="auto"/>
              <w:jc w:val="center"/>
              <w:rPr>
                <w:rFonts w:asciiTheme="majorHAnsi" w:hAnsiTheme="majorHAnsi"/>
                <w:lang w:val="nl-BE"/>
              </w:rPr>
            </w:pPr>
          </w:p>
        </w:tc>
      </w:tr>
    </w:tbl>
    <w:p w14:paraId="5BD21B73" w14:textId="77777777" w:rsidR="00485297" w:rsidRPr="00030A49" w:rsidRDefault="00F1017A" w:rsidP="00485297">
      <w:pPr>
        <w:rPr>
          <w:rFonts w:asciiTheme="majorHAnsi" w:hAnsiTheme="majorHAnsi"/>
          <w:lang w:val="nl-BE"/>
        </w:rPr>
      </w:pPr>
      <w:r w:rsidRPr="00030A49">
        <w:rPr>
          <w:rFonts w:asciiTheme="majorHAnsi" w:hAnsiTheme="majorHAnsi"/>
          <w:lang w:val="nl-BE"/>
        </w:rPr>
        <w:t>CROSS</w:t>
      </w:r>
      <w:r w:rsidR="00485297" w:rsidRPr="00030A49">
        <w:rPr>
          <w:rFonts w:asciiTheme="majorHAnsi" w:hAnsiTheme="majorHAnsi"/>
          <w:lang w:val="nl-BE"/>
        </w:rPr>
        <w:t xml:space="preserve"> DUAT</w:t>
      </w:r>
      <w:r w:rsidR="00307B12">
        <w:rPr>
          <w:rFonts w:asciiTheme="majorHAnsi" w:hAnsiTheme="majorHAnsi"/>
          <w:lang w:val="nl-BE"/>
        </w:rPr>
        <w:t>H</w:t>
      </w:r>
      <w:r w:rsidR="00485297" w:rsidRPr="00030A49">
        <w:rPr>
          <w:rFonts w:asciiTheme="majorHAnsi" w:hAnsiTheme="majorHAnsi"/>
          <w:lang w:val="nl-BE"/>
        </w:rPr>
        <w:t>LON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598"/>
        <w:gridCol w:w="1172"/>
        <w:gridCol w:w="1326"/>
        <w:gridCol w:w="1326"/>
      </w:tblGrid>
      <w:tr w:rsidR="00A5616C" w:rsidRPr="00030A49" w14:paraId="240BA3C4" w14:textId="77777777" w:rsidTr="00D5565A">
        <w:trPr>
          <w:jc w:val="center"/>
        </w:trPr>
        <w:tc>
          <w:tcPr>
            <w:tcW w:w="1325" w:type="dxa"/>
            <w:vAlign w:val="center"/>
          </w:tcPr>
          <w:p w14:paraId="2673F331"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Age</w:t>
            </w:r>
          </w:p>
        </w:tc>
        <w:tc>
          <w:tcPr>
            <w:tcW w:w="1325" w:type="dxa"/>
            <w:vAlign w:val="center"/>
          </w:tcPr>
          <w:p w14:paraId="494569E1"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Caté</w:t>
            </w:r>
            <w:r w:rsidR="00A5616C" w:rsidRPr="00030A49">
              <w:rPr>
                <w:rStyle w:val="Titredulivre"/>
                <w:rFonts w:asciiTheme="majorHAnsi" w:hAnsiTheme="majorHAnsi"/>
              </w:rPr>
              <w:t>gorie</w:t>
            </w:r>
          </w:p>
        </w:tc>
        <w:tc>
          <w:tcPr>
            <w:tcW w:w="1598" w:type="dxa"/>
            <w:vAlign w:val="center"/>
          </w:tcPr>
          <w:p w14:paraId="06FBB6BB"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No</w:t>
            </w:r>
            <w:r w:rsidR="00A5616C" w:rsidRPr="00030A49">
              <w:rPr>
                <w:rStyle w:val="Titredulivre"/>
                <w:rFonts w:asciiTheme="majorHAnsi" w:hAnsiTheme="majorHAnsi"/>
              </w:rPr>
              <w:t>m</w:t>
            </w:r>
          </w:p>
        </w:tc>
        <w:tc>
          <w:tcPr>
            <w:tcW w:w="1172" w:type="dxa"/>
            <w:tcBorders>
              <w:bottom w:val="single" w:sz="4" w:space="0" w:color="auto"/>
            </w:tcBorders>
            <w:vAlign w:val="center"/>
          </w:tcPr>
          <w:p w14:paraId="019DDD2F"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Course à pied</w:t>
            </w:r>
          </w:p>
        </w:tc>
        <w:tc>
          <w:tcPr>
            <w:tcW w:w="1326" w:type="dxa"/>
            <w:tcBorders>
              <w:bottom w:val="single" w:sz="4" w:space="0" w:color="auto"/>
            </w:tcBorders>
            <w:vAlign w:val="center"/>
          </w:tcPr>
          <w:p w14:paraId="203AFEDC"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VTT</w:t>
            </w:r>
          </w:p>
        </w:tc>
        <w:tc>
          <w:tcPr>
            <w:tcW w:w="1326" w:type="dxa"/>
            <w:tcBorders>
              <w:bottom w:val="single" w:sz="4" w:space="0" w:color="auto"/>
            </w:tcBorders>
            <w:vAlign w:val="center"/>
          </w:tcPr>
          <w:p w14:paraId="12500CE7" w14:textId="77777777" w:rsidR="00A5616C" w:rsidRPr="00030A49" w:rsidRDefault="00307B12" w:rsidP="00A5616C">
            <w:pPr>
              <w:spacing w:before="0" w:after="0" w:line="240" w:lineRule="auto"/>
              <w:jc w:val="center"/>
              <w:rPr>
                <w:rStyle w:val="Titredulivre"/>
                <w:rFonts w:asciiTheme="majorHAnsi" w:hAnsiTheme="majorHAnsi"/>
              </w:rPr>
            </w:pPr>
            <w:r>
              <w:rPr>
                <w:rStyle w:val="Titredulivre"/>
                <w:rFonts w:asciiTheme="majorHAnsi" w:hAnsiTheme="majorHAnsi"/>
              </w:rPr>
              <w:t>Course à pied</w:t>
            </w:r>
          </w:p>
        </w:tc>
      </w:tr>
      <w:tr w:rsidR="00A35895" w:rsidRPr="00030A49" w14:paraId="657A8820" w14:textId="77777777" w:rsidTr="00D5565A">
        <w:trPr>
          <w:jc w:val="center"/>
        </w:trPr>
        <w:tc>
          <w:tcPr>
            <w:tcW w:w="1325" w:type="dxa"/>
            <w:vAlign w:val="center"/>
          </w:tcPr>
          <w:p w14:paraId="6D966DFB" w14:textId="77777777" w:rsidR="00A35895" w:rsidRPr="00030A49" w:rsidRDefault="00307B12" w:rsidP="00A35895">
            <w:pPr>
              <w:spacing w:before="0" w:after="0" w:line="240" w:lineRule="auto"/>
              <w:jc w:val="center"/>
              <w:rPr>
                <w:rStyle w:val="Titredulivre"/>
                <w:rFonts w:asciiTheme="majorHAnsi" w:hAnsiTheme="majorHAnsi"/>
              </w:rPr>
            </w:pPr>
            <w:r>
              <w:rPr>
                <w:rStyle w:val="Titredulivre"/>
                <w:rFonts w:asciiTheme="majorHAnsi" w:hAnsiTheme="majorHAnsi"/>
              </w:rPr>
              <w:t>12-13 ans</w:t>
            </w:r>
          </w:p>
        </w:tc>
        <w:tc>
          <w:tcPr>
            <w:tcW w:w="1325" w:type="dxa"/>
            <w:vAlign w:val="center"/>
          </w:tcPr>
          <w:p w14:paraId="3F061B3A"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12</w:t>
            </w:r>
          </w:p>
        </w:tc>
        <w:tc>
          <w:tcPr>
            <w:tcW w:w="1598" w:type="dxa"/>
            <w:vAlign w:val="center"/>
          </w:tcPr>
          <w:p w14:paraId="684F44A1" w14:textId="77777777" w:rsidR="00A35895" w:rsidRPr="00030A49" w:rsidRDefault="00307B12"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A35895" w:rsidRPr="00030A49">
              <w:rPr>
                <w:rStyle w:val="Titredulivre"/>
                <w:rFonts w:asciiTheme="majorHAnsi" w:hAnsiTheme="majorHAnsi"/>
                <w:b w:val="0"/>
              </w:rPr>
              <w:t xml:space="preserve"> C</w:t>
            </w:r>
          </w:p>
        </w:tc>
        <w:tc>
          <w:tcPr>
            <w:tcW w:w="1172" w:type="dxa"/>
            <w:tcBorders>
              <w:top w:val="single" w:sz="4" w:space="0" w:color="auto"/>
            </w:tcBorders>
            <w:vAlign w:val="center"/>
          </w:tcPr>
          <w:p w14:paraId="4408B60C"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1,25km</w:t>
            </w:r>
          </w:p>
        </w:tc>
        <w:tc>
          <w:tcPr>
            <w:tcW w:w="1326" w:type="dxa"/>
            <w:tcBorders>
              <w:top w:val="single" w:sz="4" w:space="0" w:color="auto"/>
            </w:tcBorders>
            <w:vAlign w:val="center"/>
          </w:tcPr>
          <w:p w14:paraId="1D3CB0DF"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3km</w:t>
            </w:r>
          </w:p>
        </w:tc>
        <w:tc>
          <w:tcPr>
            <w:tcW w:w="1326" w:type="dxa"/>
            <w:tcBorders>
              <w:top w:val="single" w:sz="4" w:space="0" w:color="auto"/>
            </w:tcBorders>
            <w:vAlign w:val="center"/>
          </w:tcPr>
          <w:p w14:paraId="3C5A0B91"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1,25km</w:t>
            </w:r>
          </w:p>
        </w:tc>
      </w:tr>
      <w:tr w:rsidR="00A35895" w:rsidRPr="00030A49" w14:paraId="553B16AA" w14:textId="77777777" w:rsidTr="00D5565A">
        <w:trPr>
          <w:jc w:val="center"/>
        </w:trPr>
        <w:tc>
          <w:tcPr>
            <w:tcW w:w="1325" w:type="dxa"/>
            <w:vAlign w:val="center"/>
          </w:tcPr>
          <w:p w14:paraId="28C51449"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14-15 </w:t>
            </w:r>
            <w:r w:rsidR="00307B12">
              <w:rPr>
                <w:rStyle w:val="Titredulivre"/>
                <w:rFonts w:asciiTheme="majorHAnsi" w:hAnsiTheme="majorHAnsi"/>
              </w:rPr>
              <w:t>ans</w:t>
            </w:r>
          </w:p>
        </w:tc>
        <w:tc>
          <w:tcPr>
            <w:tcW w:w="1325" w:type="dxa"/>
            <w:vAlign w:val="center"/>
          </w:tcPr>
          <w:p w14:paraId="2BA7F423"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14</w:t>
            </w:r>
          </w:p>
        </w:tc>
        <w:tc>
          <w:tcPr>
            <w:tcW w:w="1598" w:type="dxa"/>
            <w:vAlign w:val="center"/>
          </w:tcPr>
          <w:p w14:paraId="654D9E5B" w14:textId="77777777" w:rsidR="00A35895" w:rsidRPr="00030A49" w:rsidRDefault="00307B12"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A35895" w:rsidRPr="00030A49">
              <w:rPr>
                <w:rStyle w:val="Titredulivre"/>
                <w:rFonts w:asciiTheme="majorHAnsi" w:hAnsiTheme="majorHAnsi"/>
                <w:b w:val="0"/>
              </w:rPr>
              <w:t xml:space="preserve"> B</w:t>
            </w:r>
          </w:p>
        </w:tc>
        <w:tc>
          <w:tcPr>
            <w:tcW w:w="1172" w:type="dxa"/>
            <w:vAlign w:val="center"/>
          </w:tcPr>
          <w:p w14:paraId="6DC0F960"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2,5km</w:t>
            </w:r>
          </w:p>
        </w:tc>
        <w:tc>
          <w:tcPr>
            <w:tcW w:w="1326" w:type="dxa"/>
            <w:vAlign w:val="center"/>
          </w:tcPr>
          <w:p w14:paraId="1F2BBC6E"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5km</w:t>
            </w:r>
          </w:p>
        </w:tc>
        <w:tc>
          <w:tcPr>
            <w:tcW w:w="1326" w:type="dxa"/>
            <w:vAlign w:val="center"/>
          </w:tcPr>
          <w:p w14:paraId="6BE898CE"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 xml:space="preserve">2,5km </w:t>
            </w:r>
          </w:p>
        </w:tc>
      </w:tr>
      <w:tr w:rsidR="00A35895" w:rsidRPr="00030A49" w14:paraId="31C046EC" w14:textId="77777777" w:rsidTr="00D5565A">
        <w:trPr>
          <w:jc w:val="center"/>
        </w:trPr>
        <w:tc>
          <w:tcPr>
            <w:tcW w:w="1325" w:type="dxa"/>
            <w:vAlign w:val="center"/>
          </w:tcPr>
          <w:p w14:paraId="56E14D1A"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16-17 </w:t>
            </w:r>
            <w:r w:rsidR="00307B12">
              <w:rPr>
                <w:rStyle w:val="Titredulivre"/>
                <w:rFonts w:asciiTheme="majorHAnsi" w:hAnsiTheme="majorHAnsi"/>
              </w:rPr>
              <w:t>ans</w:t>
            </w:r>
          </w:p>
        </w:tc>
        <w:tc>
          <w:tcPr>
            <w:tcW w:w="1325" w:type="dxa"/>
            <w:vAlign w:val="center"/>
          </w:tcPr>
          <w:p w14:paraId="1C57B404"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16</w:t>
            </w:r>
          </w:p>
        </w:tc>
        <w:tc>
          <w:tcPr>
            <w:tcW w:w="1598" w:type="dxa"/>
            <w:vAlign w:val="center"/>
          </w:tcPr>
          <w:p w14:paraId="6BA1C190" w14:textId="77777777" w:rsidR="00A35895" w:rsidRPr="00030A49" w:rsidRDefault="00307B12"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A35895" w:rsidRPr="00030A49">
              <w:rPr>
                <w:rStyle w:val="Titredulivre"/>
                <w:rFonts w:asciiTheme="majorHAnsi" w:hAnsiTheme="majorHAnsi"/>
                <w:b w:val="0"/>
              </w:rPr>
              <w:t xml:space="preserve"> A</w:t>
            </w:r>
          </w:p>
        </w:tc>
        <w:tc>
          <w:tcPr>
            <w:tcW w:w="1172" w:type="dxa"/>
            <w:vAlign w:val="center"/>
          </w:tcPr>
          <w:p w14:paraId="378B8F6C"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3-4km</w:t>
            </w:r>
          </w:p>
        </w:tc>
        <w:tc>
          <w:tcPr>
            <w:tcW w:w="1326" w:type="dxa"/>
            <w:vAlign w:val="center"/>
          </w:tcPr>
          <w:p w14:paraId="000A0179"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10-12km</w:t>
            </w:r>
          </w:p>
        </w:tc>
        <w:tc>
          <w:tcPr>
            <w:tcW w:w="1326" w:type="dxa"/>
            <w:vAlign w:val="center"/>
          </w:tcPr>
          <w:p w14:paraId="1AE72D44"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1,5-2km</w:t>
            </w:r>
          </w:p>
        </w:tc>
      </w:tr>
      <w:tr w:rsidR="00A35895" w:rsidRPr="00030A49" w14:paraId="237186CB" w14:textId="77777777" w:rsidTr="00D5565A">
        <w:trPr>
          <w:jc w:val="center"/>
        </w:trPr>
        <w:tc>
          <w:tcPr>
            <w:tcW w:w="1325" w:type="dxa"/>
            <w:vAlign w:val="center"/>
          </w:tcPr>
          <w:p w14:paraId="386D9C35"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18-19 </w:t>
            </w:r>
            <w:r w:rsidR="00307B12">
              <w:rPr>
                <w:rStyle w:val="Titredulivre"/>
                <w:rFonts w:asciiTheme="majorHAnsi" w:hAnsiTheme="majorHAnsi"/>
              </w:rPr>
              <w:t>ans</w:t>
            </w:r>
          </w:p>
        </w:tc>
        <w:tc>
          <w:tcPr>
            <w:tcW w:w="1325" w:type="dxa"/>
            <w:vAlign w:val="center"/>
          </w:tcPr>
          <w:p w14:paraId="600E7A3D"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18</w:t>
            </w:r>
          </w:p>
        </w:tc>
        <w:tc>
          <w:tcPr>
            <w:tcW w:w="1598" w:type="dxa"/>
            <w:vAlign w:val="center"/>
          </w:tcPr>
          <w:p w14:paraId="26745FF6" w14:textId="77777777" w:rsidR="00A35895" w:rsidRPr="00030A49" w:rsidRDefault="00A35895" w:rsidP="00A35895">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Junior</w:t>
            </w:r>
            <w:r w:rsidR="00307B12">
              <w:rPr>
                <w:rStyle w:val="Titredulivre"/>
                <w:rFonts w:asciiTheme="majorHAnsi" w:hAnsiTheme="majorHAnsi"/>
                <w:b w:val="0"/>
              </w:rPr>
              <w:t>s</w:t>
            </w:r>
          </w:p>
        </w:tc>
        <w:tc>
          <w:tcPr>
            <w:tcW w:w="3824" w:type="dxa"/>
            <w:gridSpan w:val="3"/>
            <w:vMerge w:val="restart"/>
            <w:vAlign w:val="center"/>
          </w:tcPr>
          <w:p w14:paraId="59922620"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6-8km/20-25km/3-4km</w:t>
            </w:r>
          </w:p>
          <w:p w14:paraId="56CD7796" w14:textId="77777777" w:rsidR="00A35895" w:rsidRPr="00030A49" w:rsidRDefault="00A35895" w:rsidP="00A35895">
            <w:pPr>
              <w:spacing w:before="0" w:after="0" w:line="240" w:lineRule="auto"/>
              <w:jc w:val="center"/>
              <w:rPr>
                <w:rStyle w:val="Titredulivre"/>
                <w:rFonts w:asciiTheme="majorHAnsi" w:hAnsiTheme="majorHAnsi"/>
                <w:b w:val="0"/>
                <w:i w:val="0"/>
              </w:rPr>
            </w:pPr>
            <w:r w:rsidRPr="00030A49">
              <w:rPr>
                <w:rStyle w:val="Titredulivre"/>
                <w:rFonts w:asciiTheme="majorHAnsi" w:hAnsiTheme="majorHAnsi"/>
                <w:b w:val="0"/>
                <w:i w:val="0"/>
              </w:rPr>
              <w:t>+ variante</w:t>
            </w:r>
            <w:r w:rsidR="00307B12">
              <w:rPr>
                <w:rStyle w:val="Titredulivre"/>
                <w:rFonts w:asciiTheme="majorHAnsi" w:hAnsiTheme="majorHAnsi"/>
                <w:b w:val="0"/>
                <w:i w:val="0"/>
              </w:rPr>
              <w:t>s</w:t>
            </w:r>
          </w:p>
        </w:tc>
      </w:tr>
      <w:tr w:rsidR="00A35895" w:rsidRPr="00030A49" w14:paraId="5602071A" w14:textId="77777777" w:rsidTr="00D5565A">
        <w:trPr>
          <w:jc w:val="center"/>
        </w:trPr>
        <w:tc>
          <w:tcPr>
            <w:tcW w:w="1325" w:type="dxa"/>
            <w:vAlign w:val="center"/>
          </w:tcPr>
          <w:p w14:paraId="554CD04B"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20-23 </w:t>
            </w:r>
            <w:r w:rsidR="00307B12">
              <w:rPr>
                <w:rStyle w:val="Titredulivre"/>
                <w:rFonts w:asciiTheme="majorHAnsi" w:hAnsiTheme="majorHAnsi"/>
              </w:rPr>
              <w:t>ans</w:t>
            </w:r>
          </w:p>
        </w:tc>
        <w:tc>
          <w:tcPr>
            <w:tcW w:w="1325" w:type="dxa"/>
            <w:vAlign w:val="center"/>
          </w:tcPr>
          <w:p w14:paraId="7EDFB013"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U23</w:t>
            </w:r>
          </w:p>
        </w:tc>
        <w:tc>
          <w:tcPr>
            <w:tcW w:w="1598" w:type="dxa"/>
            <w:vAlign w:val="center"/>
          </w:tcPr>
          <w:p w14:paraId="6672B925" w14:textId="77777777" w:rsidR="00A35895" w:rsidRPr="00030A49" w:rsidRDefault="00307B12"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Espoirs</w:t>
            </w:r>
          </w:p>
        </w:tc>
        <w:tc>
          <w:tcPr>
            <w:tcW w:w="3824" w:type="dxa"/>
            <w:gridSpan w:val="3"/>
            <w:vMerge/>
            <w:vAlign w:val="center"/>
          </w:tcPr>
          <w:p w14:paraId="5A359E2D" w14:textId="77777777" w:rsidR="00A35895" w:rsidRPr="00030A49" w:rsidRDefault="00A35895" w:rsidP="00A35895">
            <w:pPr>
              <w:spacing w:before="0" w:after="0" w:line="240" w:lineRule="auto"/>
              <w:jc w:val="center"/>
              <w:rPr>
                <w:rStyle w:val="Titredulivre"/>
                <w:rFonts w:asciiTheme="majorHAnsi" w:hAnsiTheme="majorHAnsi"/>
                <w:b w:val="0"/>
                <w:i w:val="0"/>
              </w:rPr>
            </w:pPr>
          </w:p>
        </w:tc>
      </w:tr>
      <w:tr w:rsidR="00A35895" w:rsidRPr="00030A49" w14:paraId="1008A150" w14:textId="77777777" w:rsidTr="00D5565A">
        <w:trPr>
          <w:jc w:val="center"/>
        </w:trPr>
        <w:tc>
          <w:tcPr>
            <w:tcW w:w="1325" w:type="dxa"/>
            <w:vAlign w:val="center"/>
          </w:tcPr>
          <w:p w14:paraId="26D759B9"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24-39 </w:t>
            </w:r>
            <w:r w:rsidR="00307B12">
              <w:rPr>
                <w:rStyle w:val="Titredulivre"/>
                <w:rFonts w:asciiTheme="majorHAnsi" w:hAnsiTheme="majorHAnsi"/>
              </w:rPr>
              <w:t>ans</w:t>
            </w:r>
          </w:p>
        </w:tc>
        <w:tc>
          <w:tcPr>
            <w:tcW w:w="1325" w:type="dxa"/>
            <w:vAlign w:val="center"/>
          </w:tcPr>
          <w:p w14:paraId="2E99C98D"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24</w:t>
            </w:r>
          </w:p>
        </w:tc>
        <w:tc>
          <w:tcPr>
            <w:tcW w:w="1598" w:type="dxa"/>
            <w:vAlign w:val="center"/>
          </w:tcPr>
          <w:p w14:paraId="5CD5FAAA" w14:textId="77777777" w:rsidR="00A35895" w:rsidRPr="00030A49" w:rsidRDefault="00A35895" w:rsidP="00A35895">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Senior</w:t>
            </w:r>
            <w:r w:rsidR="00307B12">
              <w:rPr>
                <w:rStyle w:val="Titredulivre"/>
                <w:rFonts w:asciiTheme="majorHAnsi" w:hAnsiTheme="majorHAnsi"/>
                <w:b w:val="0"/>
              </w:rPr>
              <w:t>s</w:t>
            </w:r>
          </w:p>
        </w:tc>
        <w:tc>
          <w:tcPr>
            <w:tcW w:w="3824" w:type="dxa"/>
            <w:gridSpan w:val="3"/>
            <w:vMerge/>
            <w:vAlign w:val="center"/>
          </w:tcPr>
          <w:p w14:paraId="17FE40CC" w14:textId="77777777" w:rsidR="00A35895" w:rsidRPr="00030A49" w:rsidRDefault="00A35895" w:rsidP="00A35895">
            <w:pPr>
              <w:spacing w:before="0" w:after="0" w:line="240" w:lineRule="auto"/>
              <w:jc w:val="center"/>
              <w:rPr>
                <w:rStyle w:val="Titredulivre"/>
                <w:rFonts w:asciiTheme="majorHAnsi" w:hAnsiTheme="majorHAnsi"/>
              </w:rPr>
            </w:pPr>
          </w:p>
        </w:tc>
      </w:tr>
      <w:tr w:rsidR="00A35895" w:rsidRPr="00030A49" w14:paraId="7D1A7C40" w14:textId="77777777" w:rsidTr="00D5565A">
        <w:trPr>
          <w:jc w:val="center"/>
        </w:trPr>
        <w:tc>
          <w:tcPr>
            <w:tcW w:w="1325" w:type="dxa"/>
            <w:vAlign w:val="center"/>
          </w:tcPr>
          <w:p w14:paraId="36212D50"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40-49 </w:t>
            </w:r>
            <w:r w:rsidR="00307B12">
              <w:rPr>
                <w:rStyle w:val="Titredulivre"/>
                <w:rFonts w:asciiTheme="majorHAnsi" w:hAnsiTheme="majorHAnsi"/>
              </w:rPr>
              <w:t>ans</w:t>
            </w:r>
          </w:p>
        </w:tc>
        <w:tc>
          <w:tcPr>
            <w:tcW w:w="1325" w:type="dxa"/>
            <w:vAlign w:val="center"/>
          </w:tcPr>
          <w:p w14:paraId="31D43932"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40</w:t>
            </w:r>
          </w:p>
        </w:tc>
        <w:tc>
          <w:tcPr>
            <w:tcW w:w="1598" w:type="dxa"/>
            <w:vAlign w:val="center"/>
          </w:tcPr>
          <w:p w14:paraId="35A2F28E" w14:textId="77777777" w:rsidR="00A35895" w:rsidRPr="00030A49" w:rsidRDefault="00A35895" w:rsidP="00A35895">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A</w:t>
            </w:r>
          </w:p>
        </w:tc>
        <w:tc>
          <w:tcPr>
            <w:tcW w:w="3824" w:type="dxa"/>
            <w:gridSpan w:val="3"/>
            <w:vMerge/>
            <w:vAlign w:val="center"/>
          </w:tcPr>
          <w:p w14:paraId="473FFEB0" w14:textId="77777777" w:rsidR="00A35895" w:rsidRPr="00030A49" w:rsidRDefault="00A35895" w:rsidP="00A35895">
            <w:pPr>
              <w:spacing w:before="0" w:after="0" w:line="240" w:lineRule="auto"/>
              <w:jc w:val="center"/>
              <w:rPr>
                <w:rStyle w:val="Titredulivre"/>
                <w:rFonts w:asciiTheme="majorHAnsi" w:hAnsiTheme="majorHAnsi"/>
              </w:rPr>
            </w:pPr>
          </w:p>
        </w:tc>
      </w:tr>
      <w:tr w:rsidR="00A35895" w:rsidRPr="00030A49" w14:paraId="2BC8D5BA" w14:textId="77777777" w:rsidTr="00D5565A">
        <w:trPr>
          <w:jc w:val="center"/>
        </w:trPr>
        <w:tc>
          <w:tcPr>
            <w:tcW w:w="1325" w:type="dxa"/>
            <w:vAlign w:val="center"/>
          </w:tcPr>
          <w:p w14:paraId="7C1DAD0A"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 xml:space="preserve">50-59 </w:t>
            </w:r>
            <w:r w:rsidR="00307B12">
              <w:rPr>
                <w:rStyle w:val="Titredulivre"/>
                <w:rFonts w:asciiTheme="majorHAnsi" w:hAnsiTheme="majorHAnsi"/>
              </w:rPr>
              <w:t>ans</w:t>
            </w:r>
          </w:p>
        </w:tc>
        <w:tc>
          <w:tcPr>
            <w:tcW w:w="1325" w:type="dxa"/>
            <w:vAlign w:val="center"/>
          </w:tcPr>
          <w:p w14:paraId="19845A56"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030A49">
              <w:rPr>
                <w:rStyle w:val="Titredulivre"/>
                <w:rFonts w:asciiTheme="majorHAnsi" w:hAnsiTheme="majorHAnsi"/>
                <w:b w:val="0"/>
              </w:rPr>
              <w:t xml:space="preserve"> </w:t>
            </w:r>
            <w:r w:rsidR="00A35895" w:rsidRPr="00030A49">
              <w:rPr>
                <w:rStyle w:val="Titredulivre"/>
                <w:rFonts w:asciiTheme="majorHAnsi" w:hAnsiTheme="majorHAnsi"/>
                <w:b w:val="0"/>
              </w:rPr>
              <w:t>50</w:t>
            </w:r>
          </w:p>
        </w:tc>
        <w:tc>
          <w:tcPr>
            <w:tcW w:w="1598" w:type="dxa"/>
            <w:vAlign w:val="center"/>
          </w:tcPr>
          <w:p w14:paraId="058A58E8" w14:textId="77777777" w:rsidR="00A35895" w:rsidRPr="00030A49" w:rsidRDefault="00A35895" w:rsidP="00A35895">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B</w:t>
            </w:r>
          </w:p>
        </w:tc>
        <w:tc>
          <w:tcPr>
            <w:tcW w:w="3824" w:type="dxa"/>
            <w:gridSpan w:val="3"/>
            <w:vMerge/>
            <w:vAlign w:val="center"/>
          </w:tcPr>
          <w:p w14:paraId="27817095" w14:textId="77777777" w:rsidR="00A35895" w:rsidRPr="00030A49" w:rsidRDefault="00A35895" w:rsidP="00A35895">
            <w:pPr>
              <w:spacing w:before="0" w:after="0" w:line="240" w:lineRule="auto"/>
              <w:jc w:val="center"/>
              <w:rPr>
                <w:rStyle w:val="Titredulivre"/>
                <w:rFonts w:asciiTheme="majorHAnsi" w:hAnsiTheme="majorHAnsi"/>
              </w:rPr>
            </w:pPr>
          </w:p>
        </w:tc>
      </w:tr>
      <w:tr w:rsidR="00A35895" w:rsidRPr="00030A49" w14:paraId="23F2D3E4" w14:textId="77777777" w:rsidTr="00D5565A">
        <w:trPr>
          <w:jc w:val="center"/>
        </w:trPr>
        <w:tc>
          <w:tcPr>
            <w:tcW w:w="1325" w:type="dxa"/>
            <w:vAlign w:val="center"/>
          </w:tcPr>
          <w:p w14:paraId="52BC12FE" w14:textId="77777777" w:rsidR="00A35895" w:rsidRPr="00030A49" w:rsidRDefault="00A35895" w:rsidP="00A35895">
            <w:pPr>
              <w:spacing w:before="0" w:after="0" w:line="240" w:lineRule="auto"/>
              <w:jc w:val="center"/>
              <w:rPr>
                <w:rStyle w:val="Titredulivre"/>
                <w:rFonts w:asciiTheme="majorHAnsi" w:hAnsiTheme="majorHAnsi"/>
              </w:rPr>
            </w:pPr>
            <w:r w:rsidRPr="00030A49">
              <w:rPr>
                <w:rStyle w:val="Titredulivre"/>
                <w:rFonts w:asciiTheme="majorHAnsi" w:hAnsiTheme="majorHAnsi"/>
              </w:rPr>
              <w:t>60 +</w:t>
            </w:r>
          </w:p>
        </w:tc>
        <w:tc>
          <w:tcPr>
            <w:tcW w:w="1325" w:type="dxa"/>
            <w:vAlign w:val="center"/>
          </w:tcPr>
          <w:p w14:paraId="14316C9F" w14:textId="77777777" w:rsidR="00A35895" w:rsidRPr="00030A49" w:rsidRDefault="00CC5C50" w:rsidP="00A35895">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00A35895" w:rsidRPr="00030A49">
              <w:rPr>
                <w:rStyle w:val="Titredulivre"/>
                <w:rFonts w:asciiTheme="majorHAnsi" w:hAnsiTheme="majorHAnsi"/>
                <w:b w:val="0"/>
              </w:rPr>
              <w:t>60</w:t>
            </w:r>
          </w:p>
        </w:tc>
        <w:tc>
          <w:tcPr>
            <w:tcW w:w="1598" w:type="dxa"/>
            <w:vAlign w:val="center"/>
          </w:tcPr>
          <w:p w14:paraId="4720DB24" w14:textId="77777777" w:rsidR="00A35895" w:rsidRPr="00030A49" w:rsidRDefault="00A35895" w:rsidP="00A35895">
            <w:pPr>
              <w:spacing w:before="0" w:after="0" w:line="240" w:lineRule="auto"/>
              <w:jc w:val="center"/>
              <w:rPr>
                <w:rStyle w:val="Titredulivre"/>
                <w:rFonts w:asciiTheme="majorHAnsi" w:hAnsiTheme="majorHAnsi"/>
                <w:b w:val="0"/>
              </w:rPr>
            </w:pPr>
            <w:r w:rsidRPr="00030A49">
              <w:rPr>
                <w:rStyle w:val="Titredulivre"/>
                <w:rFonts w:asciiTheme="majorHAnsi" w:hAnsiTheme="majorHAnsi"/>
                <w:b w:val="0"/>
              </w:rPr>
              <w:t>Masters C</w:t>
            </w:r>
          </w:p>
        </w:tc>
        <w:tc>
          <w:tcPr>
            <w:tcW w:w="3824" w:type="dxa"/>
            <w:gridSpan w:val="3"/>
            <w:vMerge/>
            <w:vAlign w:val="center"/>
          </w:tcPr>
          <w:p w14:paraId="5283C394" w14:textId="77777777" w:rsidR="00A35895" w:rsidRPr="00030A49" w:rsidRDefault="00A35895" w:rsidP="00A35895">
            <w:pPr>
              <w:spacing w:before="0" w:after="0" w:line="240" w:lineRule="auto"/>
              <w:jc w:val="center"/>
              <w:rPr>
                <w:rStyle w:val="Titredulivre"/>
                <w:rFonts w:asciiTheme="majorHAnsi" w:hAnsiTheme="majorHAnsi"/>
              </w:rPr>
            </w:pPr>
          </w:p>
        </w:tc>
      </w:tr>
      <w:tr w:rsidR="00515D7F" w:rsidRPr="00030A49" w14:paraId="37E87EE1" w14:textId="77777777" w:rsidTr="00D5565A">
        <w:trPr>
          <w:jc w:val="center"/>
        </w:trPr>
        <w:tc>
          <w:tcPr>
            <w:tcW w:w="1325" w:type="dxa"/>
            <w:vAlign w:val="center"/>
          </w:tcPr>
          <w:p w14:paraId="35B7A47A" w14:textId="77777777" w:rsidR="00515D7F" w:rsidRPr="005E1083" w:rsidRDefault="00515D7F" w:rsidP="00A35895">
            <w:pPr>
              <w:spacing w:before="0" w:after="0" w:line="240" w:lineRule="auto"/>
              <w:jc w:val="center"/>
              <w:rPr>
                <w:rStyle w:val="Titredulivre"/>
                <w:rFonts w:asciiTheme="majorHAnsi" w:hAnsiTheme="majorHAnsi"/>
                <w:highlight w:val="green"/>
              </w:rPr>
            </w:pPr>
            <w:r w:rsidRPr="005E1083">
              <w:rPr>
                <w:rStyle w:val="Titredulivre"/>
                <w:rFonts w:asciiTheme="majorHAnsi" w:hAnsiTheme="majorHAnsi"/>
                <w:highlight w:val="green"/>
              </w:rPr>
              <w:t>70+</w:t>
            </w:r>
          </w:p>
        </w:tc>
        <w:tc>
          <w:tcPr>
            <w:tcW w:w="1325" w:type="dxa"/>
            <w:vAlign w:val="center"/>
          </w:tcPr>
          <w:p w14:paraId="612D9D35" w14:textId="77777777" w:rsidR="00515D7F" w:rsidRPr="005E1083" w:rsidRDefault="00515D7F" w:rsidP="00A35895">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70</w:t>
            </w:r>
          </w:p>
        </w:tc>
        <w:tc>
          <w:tcPr>
            <w:tcW w:w="1598" w:type="dxa"/>
            <w:vAlign w:val="center"/>
          </w:tcPr>
          <w:p w14:paraId="2DF4DFA2" w14:textId="77777777" w:rsidR="00515D7F" w:rsidRPr="005E1083" w:rsidRDefault="00515D7F" w:rsidP="00A35895">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D</w:t>
            </w:r>
          </w:p>
        </w:tc>
        <w:tc>
          <w:tcPr>
            <w:tcW w:w="3824" w:type="dxa"/>
            <w:gridSpan w:val="3"/>
            <w:vAlign w:val="center"/>
          </w:tcPr>
          <w:p w14:paraId="26341A7A" w14:textId="77777777" w:rsidR="00515D7F" w:rsidRPr="00030A49" w:rsidRDefault="00515D7F" w:rsidP="00A35895">
            <w:pPr>
              <w:spacing w:before="0" w:after="0" w:line="240" w:lineRule="auto"/>
              <w:jc w:val="center"/>
              <w:rPr>
                <w:rStyle w:val="Titredulivre"/>
                <w:rFonts w:asciiTheme="majorHAnsi" w:hAnsiTheme="majorHAnsi"/>
              </w:rPr>
            </w:pPr>
          </w:p>
        </w:tc>
      </w:tr>
      <w:tr w:rsidR="00515D7F" w:rsidRPr="00030A49" w14:paraId="26304B4C" w14:textId="77777777" w:rsidTr="00D5565A">
        <w:trPr>
          <w:jc w:val="center"/>
        </w:trPr>
        <w:tc>
          <w:tcPr>
            <w:tcW w:w="1325" w:type="dxa"/>
            <w:vAlign w:val="center"/>
          </w:tcPr>
          <w:p w14:paraId="6D585F4B" w14:textId="77777777" w:rsidR="00515D7F" w:rsidRPr="005E1083" w:rsidRDefault="00515D7F" w:rsidP="00A35895">
            <w:pPr>
              <w:spacing w:before="0" w:after="0" w:line="240" w:lineRule="auto"/>
              <w:jc w:val="center"/>
              <w:rPr>
                <w:rStyle w:val="Titredulivre"/>
                <w:rFonts w:asciiTheme="majorHAnsi" w:hAnsiTheme="majorHAnsi"/>
                <w:highlight w:val="green"/>
              </w:rPr>
            </w:pPr>
            <w:r w:rsidRPr="005E1083">
              <w:rPr>
                <w:rStyle w:val="Titredulivre"/>
                <w:rFonts w:asciiTheme="majorHAnsi" w:hAnsiTheme="majorHAnsi"/>
                <w:highlight w:val="green"/>
              </w:rPr>
              <w:t>80+</w:t>
            </w:r>
          </w:p>
        </w:tc>
        <w:tc>
          <w:tcPr>
            <w:tcW w:w="1325" w:type="dxa"/>
            <w:vAlign w:val="center"/>
          </w:tcPr>
          <w:p w14:paraId="724CAD1D" w14:textId="77777777" w:rsidR="00515D7F" w:rsidRPr="005E1083" w:rsidRDefault="00515D7F" w:rsidP="00A35895">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H/D 80</w:t>
            </w:r>
          </w:p>
        </w:tc>
        <w:tc>
          <w:tcPr>
            <w:tcW w:w="1598" w:type="dxa"/>
            <w:vAlign w:val="center"/>
          </w:tcPr>
          <w:p w14:paraId="029A2EE5" w14:textId="77777777" w:rsidR="00515D7F" w:rsidRPr="005E1083" w:rsidRDefault="00515D7F" w:rsidP="00A35895">
            <w:pPr>
              <w:spacing w:before="0" w:after="0" w:line="240" w:lineRule="auto"/>
              <w:jc w:val="center"/>
              <w:rPr>
                <w:rStyle w:val="Titredulivre"/>
                <w:rFonts w:asciiTheme="majorHAnsi" w:hAnsiTheme="majorHAnsi"/>
                <w:b w:val="0"/>
                <w:highlight w:val="green"/>
              </w:rPr>
            </w:pPr>
            <w:r w:rsidRPr="005E1083">
              <w:rPr>
                <w:rStyle w:val="Titredulivre"/>
                <w:rFonts w:asciiTheme="majorHAnsi" w:hAnsiTheme="majorHAnsi"/>
                <w:b w:val="0"/>
                <w:highlight w:val="green"/>
              </w:rPr>
              <w:t>Masters E</w:t>
            </w:r>
          </w:p>
        </w:tc>
        <w:tc>
          <w:tcPr>
            <w:tcW w:w="3824" w:type="dxa"/>
            <w:gridSpan w:val="3"/>
            <w:vAlign w:val="center"/>
          </w:tcPr>
          <w:p w14:paraId="7005B652" w14:textId="77777777" w:rsidR="00515D7F" w:rsidRPr="00030A49" w:rsidRDefault="00515D7F" w:rsidP="00A35895">
            <w:pPr>
              <w:spacing w:before="0" w:after="0" w:line="240" w:lineRule="auto"/>
              <w:jc w:val="center"/>
              <w:rPr>
                <w:rStyle w:val="Titredulivre"/>
                <w:rFonts w:asciiTheme="majorHAnsi" w:hAnsiTheme="majorHAnsi"/>
              </w:rPr>
            </w:pPr>
          </w:p>
        </w:tc>
      </w:tr>
    </w:tbl>
    <w:p w14:paraId="25C5758F" w14:textId="77777777" w:rsidR="00485297" w:rsidRPr="00030A49" w:rsidRDefault="00485297" w:rsidP="00485297">
      <w:pPr>
        <w:rPr>
          <w:rFonts w:asciiTheme="majorHAnsi" w:hAnsiTheme="majorHAnsi"/>
          <w:lang w:val="nl-BE"/>
        </w:rPr>
      </w:pPr>
      <w:r w:rsidRPr="00030A49">
        <w:rPr>
          <w:rFonts w:asciiTheme="majorHAnsi" w:hAnsiTheme="majorHAnsi"/>
          <w:lang w:val="nl-BE"/>
        </w:rPr>
        <w:t>AQUAT</w:t>
      </w:r>
      <w:r w:rsidR="00307B12">
        <w:rPr>
          <w:rFonts w:asciiTheme="majorHAnsi" w:hAnsiTheme="majorHAnsi"/>
          <w:lang w:val="nl-BE"/>
        </w:rPr>
        <w:t>H</w:t>
      </w:r>
      <w:r w:rsidRPr="00030A49">
        <w:rPr>
          <w:rFonts w:asciiTheme="majorHAnsi" w:hAnsiTheme="majorHAnsi"/>
          <w:lang w:val="nl-BE"/>
        </w:rPr>
        <w:t>LON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87"/>
        <w:gridCol w:w="1223"/>
        <w:gridCol w:w="2087"/>
        <w:gridCol w:w="885"/>
        <w:gridCol w:w="1276"/>
        <w:gridCol w:w="1134"/>
      </w:tblGrid>
      <w:tr w:rsidR="00B90707" w:rsidRPr="00FE06E7" w14:paraId="3FD77B59" w14:textId="77777777" w:rsidTr="00590197">
        <w:trPr>
          <w:jc w:val="center"/>
        </w:trPr>
        <w:tc>
          <w:tcPr>
            <w:tcW w:w="1271" w:type="dxa"/>
            <w:vAlign w:val="center"/>
          </w:tcPr>
          <w:p w14:paraId="233BA559"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Age</w:t>
            </w:r>
          </w:p>
        </w:tc>
        <w:tc>
          <w:tcPr>
            <w:tcW w:w="1187" w:type="dxa"/>
            <w:vAlign w:val="center"/>
          </w:tcPr>
          <w:p w14:paraId="42431C3A"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Caté</w:t>
            </w:r>
            <w:r w:rsidR="00B90707" w:rsidRPr="00FE06E7">
              <w:rPr>
                <w:rStyle w:val="Titredulivre"/>
                <w:rFonts w:asciiTheme="majorHAnsi" w:hAnsiTheme="majorHAnsi"/>
              </w:rPr>
              <w:t>gorie</w:t>
            </w:r>
          </w:p>
        </w:tc>
        <w:tc>
          <w:tcPr>
            <w:tcW w:w="1223" w:type="dxa"/>
            <w:vAlign w:val="center"/>
          </w:tcPr>
          <w:p w14:paraId="239EAF32"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No</w:t>
            </w:r>
            <w:r w:rsidR="00B90707" w:rsidRPr="00FE06E7">
              <w:rPr>
                <w:rStyle w:val="Titredulivre"/>
                <w:rFonts w:asciiTheme="majorHAnsi" w:hAnsiTheme="majorHAnsi"/>
              </w:rPr>
              <w:t>m</w:t>
            </w:r>
          </w:p>
        </w:tc>
        <w:tc>
          <w:tcPr>
            <w:tcW w:w="2087" w:type="dxa"/>
          </w:tcPr>
          <w:p w14:paraId="19B3C7A4"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Température de l’eau</w:t>
            </w:r>
          </w:p>
        </w:tc>
        <w:tc>
          <w:tcPr>
            <w:tcW w:w="851" w:type="dxa"/>
            <w:tcBorders>
              <w:bottom w:val="single" w:sz="4" w:space="0" w:color="auto"/>
            </w:tcBorders>
            <w:vAlign w:val="center"/>
          </w:tcPr>
          <w:p w14:paraId="20FE9414"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Course à pied</w:t>
            </w:r>
          </w:p>
        </w:tc>
        <w:tc>
          <w:tcPr>
            <w:tcW w:w="1276" w:type="dxa"/>
            <w:tcBorders>
              <w:bottom w:val="single" w:sz="4" w:space="0" w:color="auto"/>
            </w:tcBorders>
            <w:vAlign w:val="center"/>
          </w:tcPr>
          <w:p w14:paraId="61839144"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Natation</w:t>
            </w:r>
          </w:p>
        </w:tc>
        <w:tc>
          <w:tcPr>
            <w:tcW w:w="1134" w:type="dxa"/>
            <w:tcBorders>
              <w:bottom w:val="single" w:sz="4" w:space="0" w:color="auto"/>
            </w:tcBorders>
            <w:vAlign w:val="center"/>
          </w:tcPr>
          <w:p w14:paraId="0F68BAEB"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Course à pied</w:t>
            </w:r>
          </w:p>
        </w:tc>
      </w:tr>
      <w:tr w:rsidR="00A621A4" w:rsidRPr="00B4548B" w14:paraId="2D166CF1" w14:textId="77777777" w:rsidTr="00023EEE">
        <w:trPr>
          <w:trHeight w:val="233"/>
          <w:jc w:val="center"/>
        </w:trPr>
        <w:tc>
          <w:tcPr>
            <w:tcW w:w="1271" w:type="dxa"/>
            <w:vMerge w:val="restart"/>
            <w:vAlign w:val="center"/>
          </w:tcPr>
          <w:p w14:paraId="48A3E517" w14:textId="77777777" w:rsidR="00A621A4" w:rsidRPr="00B4548B" w:rsidRDefault="00A621A4" w:rsidP="00B90707">
            <w:pPr>
              <w:spacing w:before="0" w:after="0" w:line="240" w:lineRule="auto"/>
              <w:jc w:val="center"/>
              <w:rPr>
                <w:rStyle w:val="Titredulivre"/>
                <w:rFonts w:asciiTheme="majorHAnsi" w:hAnsiTheme="majorHAnsi"/>
                <w:i w:val="0"/>
              </w:rPr>
            </w:pPr>
            <w:r w:rsidRPr="00B4548B">
              <w:rPr>
                <w:rStyle w:val="Titredulivre"/>
                <w:rFonts w:asciiTheme="majorHAnsi" w:hAnsiTheme="majorHAnsi"/>
                <w:i w:val="0"/>
              </w:rPr>
              <w:t>Team Relay</w:t>
            </w:r>
          </w:p>
        </w:tc>
        <w:tc>
          <w:tcPr>
            <w:tcW w:w="1187" w:type="dxa"/>
            <w:vMerge w:val="restart"/>
            <w:vAlign w:val="center"/>
          </w:tcPr>
          <w:p w14:paraId="52988270" w14:textId="77777777" w:rsidR="00A621A4" w:rsidRPr="00B4548B" w:rsidRDefault="00EA2187"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00A621A4" w:rsidRPr="00B4548B">
              <w:rPr>
                <w:rStyle w:val="Titredulivre"/>
                <w:rFonts w:asciiTheme="majorHAnsi" w:hAnsiTheme="majorHAnsi"/>
                <w:b w:val="0"/>
              </w:rPr>
              <w:t xml:space="preserve"> </w:t>
            </w:r>
            <w:r w:rsidR="00A621A4" w:rsidRPr="00530288">
              <w:rPr>
                <w:rStyle w:val="Titredulivre"/>
                <w:rFonts w:asciiTheme="majorHAnsi" w:hAnsiTheme="majorHAnsi"/>
                <w:b w:val="0"/>
                <w:shd w:val="clear" w:color="auto" w:fill="00FF00"/>
              </w:rPr>
              <w:t>1</w:t>
            </w:r>
            <w:r w:rsidR="00530288" w:rsidRPr="00530288">
              <w:rPr>
                <w:rStyle w:val="Titredulivre"/>
                <w:rFonts w:asciiTheme="majorHAnsi" w:hAnsiTheme="majorHAnsi"/>
                <w:b w:val="0"/>
                <w:shd w:val="clear" w:color="auto" w:fill="00FF00"/>
              </w:rPr>
              <w:t>2</w:t>
            </w:r>
          </w:p>
        </w:tc>
        <w:tc>
          <w:tcPr>
            <w:tcW w:w="1223" w:type="dxa"/>
            <w:vMerge w:val="restart"/>
            <w:vAlign w:val="center"/>
          </w:tcPr>
          <w:p w14:paraId="3FD0EFC9" w14:textId="77777777" w:rsidR="00A621A4" w:rsidRPr="00B4548B" w:rsidRDefault="00A621A4" w:rsidP="00B90707">
            <w:pPr>
              <w:spacing w:before="0" w:after="0" w:line="240" w:lineRule="auto"/>
              <w:jc w:val="center"/>
              <w:rPr>
                <w:rStyle w:val="Titredulivre"/>
                <w:rFonts w:asciiTheme="majorHAnsi" w:hAnsiTheme="majorHAnsi"/>
                <w:b w:val="0"/>
              </w:rPr>
            </w:pPr>
          </w:p>
        </w:tc>
        <w:tc>
          <w:tcPr>
            <w:tcW w:w="2087" w:type="dxa"/>
          </w:tcPr>
          <w:p w14:paraId="4D8BB77A" w14:textId="77777777" w:rsidR="00A621A4" w:rsidRPr="00B4548B" w:rsidRDefault="00A621A4"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≥22,0° C</w:t>
            </w:r>
          </w:p>
        </w:tc>
        <w:tc>
          <w:tcPr>
            <w:tcW w:w="851" w:type="dxa"/>
            <w:vAlign w:val="center"/>
          </w:tcPr>
          <w:p w14:paraId="040AABC6" w14:textId="77777777" w:rsidR="00A621A4" w:rsidRPr="00B4548B" w:rsidRDefault="00A621A4"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 xml:space="preserve">1km </w:t>
            </w:r>
          </w:p>
        </w:tc>
        <w:tc>
          <w:tcPr>
            <w:tcW w:w="1276" w:type="dxa"/>
            <w:vAlign w:val="center"/>
          </w:tcPr>
          <w:p w14:paraId="286C8659" w14:textId="77777777" w:rsidR="00A621A4" w:rsidRPr="00B4548B" w:rsidRDefault="00A621A4"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250m</w:t>
            </w:r>
          </w:p>
        </w:tc>
        <w:tc>
          <w:tcPr>
            <w:tcW w:w="1134" w:type="dxa"/>
            <w:vAlign w:val="center"/>
          </w:tcPr>
          <w:p w14:paraId="666ADFBE" w14:textId="77777777" w:rsidR="00A621A4" w:rsidRPr="00B4548B" w:rsidRDefault="00A621A4"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1 km</w:t>
            </w:r>
          </w:p>
        </w:tc>
      </w:tr>
      <w:tr w:rsidR="00A621A4" w:rsidRPr="00B4548B" w14:paraId="0E22B626" w14:textId="77777777" w:rsidTr="00590197">
        <w:trPr>
          <w:trHeight w:val="232"/>
          <w:jc w:val="center"/>
        </w:trPr>
        <w:tc>
          <w:tcPr>
            <w:tcW w:w="1271" w:type="dxa"/>
            <w:vMerge/>
            <w:vAlign w:val="center"/>
          </w:tcPr>
          <w:p w14:paraId="505E2920" w14:textId="77777777" w:rsidR="00A621A4" w:rsidRPr="00B4548B" w:rsidRDefault="00A621A4" w:rsidP="00B90707">
            <w:pPr>
              <w:spacing w:before="0" w:after="0" w:line="240" w:lineRule="auto"/>
              <w:jc w:val="center"/>
              <w:rPr>
                <w:rStyle w:val="Titredulivre"/>
                <w:rFonts w:asciiTheme="majorHAnsi" w:hAnsiTheme="majorHAnsi"/>
                <w:i w:val="0"/>
              </w:rPr>
            </w:pPr>
          </w:p>
        </w:tc>
        <w:tc>
          <w:tcPr>
            <w:tcW w:w="1187" w:type="dxa"/>
            <w:vMerge/>
            <w:vAlign w:val="center"/>
          </w:tcPr>
          <w:p w14:paraId="475C86B8" w14:textId="77777777" w:rsidR="00A621A4" w:rsidRPr="00B4548B" w:rsidRDefault="00A621A4" w:rsidP="00B90707">
            <w:pPr>
              <w:spacing w:before="0" w:after="0" w:line="240" w:lineRule="auto"/>
              <w:jc w:val="center"/>
              <w:rPr>
                <w:rStyle w:val="Titredulivre"/>
                <w:rFonts w:asciiTheme="majorHAnsi" w:hAnsiTheme="majorHAnsi"/>
                <w:b w:val="0"/>
              </w:rPr>
            </w:pPr>
          </w:p>
        </w:tc>
        <w:tc>
          <w:tcPr>
            <w:tcW w:w="1223" w:type="dxa"/>
            <w:vMerge/>
            <w:vAlign w:val="center"/>
          </w:tcPr>
          <w:p w14:paraId="43A90F5E" w14:textId="77777777" w:rsidR="00A621A4" w:rsidRPr="00B4548B" w:rsidRDefault="00A621A4" w:rsidP="00B90707">
            <w:pPr>
              <w:spacing w:before="0" w:after="0" w:line="240" w:lineRule="auto"/>
              <w:jc w:val="center"/>
              <w:rPr>
                <w:rStyle w:val="Titredulivre"/>
                <w:rFonts w:asciiTheme="majorHAnsi" w:hAnsiTheme="majorHAnsi"/>
                <w:b w:val="0"/>
              </w:rPr>
            </w:pPr>
          </w:p>
        </w:tc>
        <w:tc>
          <w:tcPr>
            <w:tcW w:w="2087" w:type="dxa"/>
          </w:tcPr>
          <w:p w14:paraId="47BF70C6" w14:textId="77777777" w:rsidR="00A621A4" w:rsidRPr="00B4548B" w:rsidRDefault="00A621A4"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&lt; 22,0°C</w:t>
            </w:r>
          </w:p>
        </w:tc>
        <w:tc>
          <w:tcPr>
            <w:tcW w:w="851" w:type="dxa"/>
            <w:tcBorders>
              <w:bottom w:val="single" w:sz="4" w:space="0" w:color="auto"/>
            </w:tcBorders>
            <w:vAlign w:val="center"/>
          </w:tcPr>
          <w:p w14:paraId="16563DCA" w14:textId="77777777" w:rsidR="00A621A4" w:rsidRPr="00B4548B" w:rsidRDefault="00A621A4" w:rsidP="00B90707">
            <w:pPr>
              <w:spacing w:before="0" w:after="0" w:line="240" w:lineRule="auto"/>
              <w:jc w:val="center"/>
              <w:rPr>
                <w:rStyle w:val="Titredulivre"/>
                <w:rFonts w:asciiTheme="majorHAnsi" w:hAnsiTheme="majorHAnsi"/>
                <w:b w:val="0"/>
              </w:rPr>
            </w:pPr>
          </w:p>
        </w:tc>
        <w:tc>
          <w:tcPr>
            <w:tcW w:w="1276" w:type="dxa"/>
            <w:tcBorders>
              <w:bottom w:val="single" w:sz="4" w:space="0" w:color="auto"/>
            </w:tcBorders>
            <w:vAlign w:val="center"/>
          </w:tcPr>
          <w:p w14:paraId="058D2A67" w14:textId="77777777" w:rsidR="00A621A4" w:rsidRPr="00B4548B" w:rsidRDefault="00B4548B"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 xml:space="preserve">250m </w:t>
            </w:r>
          </w:p>
        </w:tc>
        <w:tc>
          <w:tcPr>
            <w:tcW w:w="1134" w:type="dxa"/>
            <w:tcBorders>
              <w:bottom w:val="single" w:sz="4" w:space="0" w:color="auto"/>
            </w:tcBorders>
            <w:vAlign w:val="center"/>
          </w:tcPr>
          <w:p w14:paraId="13A077DB" w14:textId="77777777" w:rsidR="00A621A4" w:rsidRPr="00B4548B" w:rsidRDefault="00B4548B" w:rsidP="00B90707">
            <w:pPr>
              <w:spacing w:before="0" w:after="0" w:line="240" w:lineRule="auto"/>
              <w:jc w:val="center"/>
              <w:rPr>
                <w:rStyle w:val="Titredulivre"/>
                <w:rFonts w:asciiTheme="majorHAnsi" w:hAnsiTheme="majorHAnsi"/>
                <w:b w:val="0"/>
              </w:rPr>
            </w:pPr>
            <w:r w:rsidRPr="00B4548B">
              <w:rPr>
                <w:rStyle w:val="Titredulivre"/>
                <w:rFonts w:asciiTheme="majorHAnsi" w:hAnsiTheme="majorHAnsi"/>
                <w:b w:val="0"/>
              </w:rPr>
              <w:t>2 km</w:t>
            </w:r>
          </w:p>
        </w:tc>
      </w:tr>
      <w:tr w:rsidR="00CC5358" w:rsidRPr="00FE06E7" w14:paraId="6E2A84A4" w14:textId="77777777" w:rsidTr="00FE06E7">
        <w:trPr>
          <w:trHeight w:val="134"/>
          <w:jc w:val="center"/>
        </w:trPr>
        <w:tc>
          <w:tcPr>
            <w:tcW w:w="1271" w:type="dxa"/>
            <w:vMerge w:val="restart"/>
            <w:shd w:val="clear" w:color="auto" w:fill="auto"/>
            <w:vAlign w:val="center"/>
          </w:tcPr>
          <w:p w14:paraId="64B27C03" w14:textId="77777777" w:rsidR="00CC5358" w:rsidRPr="00FE06E7" w:rsidRDefault="00CC5358" w:rsidP="00B90707">
            <w:pPr>
              <w:spacing w:before="0" w:after="0" w:line="240" w:lineRule="auto"/>
              <w:jc w:val="center"/>
              <w:rPr>
                <w:rStyle w:val="Titredulivre"/>
                <w:rFonts w:asciiTheme="majorHAnsi" w:hAnsiTheme="majorHAnsi"/>
              </w:rPr>
            </w:pPr>
            <w:r w:rsidRPr="00FE06E7">
              <w:rPr>
                <w:rStyle w:val="Titredulivre"/>
                <w:rFonts w:asciiTheme="majorHAnsi" w:hAnsiTheme="majorHAnsi"/>
              </w:rPr>
              <w:t>1</w:t>
            </w:r>
            <w:r w:rsidRPr="00FE06E7">
              <w:rPr>
                <w:rStyle w:val="Titredulivre"/>
              </w:rPr>
              <w:t>2 – 13</w:t>
            </w:r>
            <w:r w:rsidR="00307B12">
              <w:rPr>
                <w:rStyle w:val="Titredulivre"/>
              </w:rPr>
              <w:t>ans</w:t>
            </w:r>
          </w:p>
        </w:tc>
        <w:tc>
          <w:tcPr>
            <w:tcW w:w="1187" w:type="dxa"/>
            <w:vMerge w:val="restart"/>
            <w:shd w:val="clear" w:color="auto" w:fill="auto"/>
            <w:vAlign w:val="center"/>
          </w:tcPr>
          <w:p w14:paraId="2E4C5F60" w14:textId="77777777" w:rsidR="00CC5358" w:rsidRPr="00FE06E7" w:rsidRDefault="00EA2187"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B4548B">
              <w:rPr>
                <w:rStyle w:val="Titredulivre"/>
                <w:rFonts w:asciiTheme="majorHAnsi" w:hAnsiTheme="majorHAnsi"/>
                <w:b w:val="0"/>
              </w:rPr>
              <w:t xml:space="preserve"> </w:t>
            </w:r>
            <w:r w:rsidR="00CC5358" w:rsidRPr="00FE06E7">
              <w:rPr>
                <w:rStyle w:val="Titredulivre"/>
                <w:rFonts w:asciiTheme="majorHAnsi" w:hAnsiTheme="majorHAnsi"/>
                <w:b w:val="0"/>
              </w:rPr>
              <w:t>12</w:t>
            </w:r>
          </w:p>
        </w:tc>
        <w:tc>
          <w:tcPr>
            <w:tcW w:w="1223" w:type="dxa"/>
            <w:vMerge w:val="restart"/>
            <w:shd w:val="clear" w:color="auto" w:fill="auto"/>
            <w:vAlign w:val="center"/>
          </w:tcPr>
          <w:p w14:paraId="42F3A903" w14:textId="77777777" w:rsidR="00CC5358" w:rsidRPr="00FE06E7" w:rsidRDefault="00307B12"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CC5358" w:rsidRPr="00FE06E7">
              <w:rPr>
                <w:rStyle w:val="Titredulivre"/>
                <w:rFonts w:asciiTheme="majorHAnsi" w:hAnsiTheme="majorHAnsi"/>
                <w:b w:val="0"/>
              </w:rPr>
              <w:t xml:space="preserve"> C</w:t>
            </w:r>
          </w:p>
        </w:tc>
        <w:tc>
          <w:tcPr>
            <w:tcW w:w="2087" w:type="dxa"/>
            <w:shd w:val="clear" w:color="auto" w:fill="auto"/>
          </w:tcPr>
          <w:p w14:paraId="18A7A857"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≥22,0° C</w:t>
            </w:r>
          </w:p>
        </w:tc>
        <w:tc>
          <w:tcPr>
            <w:tcW w:w="851" w:type="dxa"/>
            <w:shd w:val="clear" w:color="auto" w:fill="auto"/>
            <w:vAlign w:val="center"/>
          </w:tcPr>
          <w:p w14:paraId="72F1D9AF"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7</w:t>
            </w:r>
            <w:r w:rsidRPr="00FE06E7">
              <w:rPr>
                <w:rStyle w:val="Titredulivre"/>
              </w:rPr>
              <w:t>50m</w:t>
            </w:r>
          </w:p>
        </w:tc>
        <w:tc>
          <w:tcPr>
            <w:tcW w:w="1276" w:type="dxa"/>
            <w:shd w:val="clear" w:color="auto" w:fill="auto"/>
            <w:vAlign w:val="center"/>
          </w:tcPr>
          <w:p w14:paraId="433904BC"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w:t>
            </w:r>
            <w:r w:rsidRPr="00FE06E7">
              <w:rPr>
                <w:rStyle w:val="Titredulivre"/>
              </w:rPr>
              <w:t>00m</w:t>
            </w:r>
          </w:p>
        </w:tc>
        <w:tc>
          <w:tcPr>
            <w:tcW w:w="1134" w:type="dxa"/>
            <w:shd w:val="clear" w:color="auto" w:fill="auto"/>
            <w:vAlign w:val="center"/>
          </w:tcPr>
          <w:p w14:paraId="7D778B5E"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7</w:t>
            </w:r>
            <w:r w:rsidRPr="00FE06E7">
              <w:rPr>
                <w:rStyle w:val="Titredulivre"/>
              </w:rPr>
              <w:t>50m</w:t>
            </w:r>
          </w:p>
        </w:tc>
      </w:tr>
      <w:tr w:rsidR="00CC5358" w:rsidRPr="00FE06E7" w14:paraId="01AF782D" w14:textId="77777777" w:rsidTr="00FE06E7">
        <w:trPr>
          <w:trHeight w:val="134"/>
          <w:jc w:val="center"/>
        </w:trPr>
        <w:tc>
          <w:tcPr>
            <w:tcW w:w="1271" w:type="dxa"/>
            <w:vMerge/>
            <w:shd w:val="clear" w:color="auto" w:fill="auto"/>
            <w:vAlign w:val="center"/>
          </w:tcPr>
          <w:p w14:paraId="702F6C34" w14:textId="77777777" w:rsidR="00CC5358" w:rsidRPr="00FE06E7" w:rsidRDefault="00CC5358" w:rsidP="00B90707">
            <w:pPr>
              <w:spacing w:before="0" w:after="0" w:line="240" w:lineRule="auto"/>
              <w:jc w:val="center"/>
              <w:rPr>
                <w:rStyle w:val="Titredulivre"/>
                <w:rFonts w:asciiTheme="majorHAnsi" w:hAnsiTheme="majorHAnsi"/>
              </w:rPr>
            </w:pPr>
          </w:p>
        </w:tc>
        <w:tc>
          <w:tcPr>
            <w:tcW w:w="1187" w:type="dxa"/>
            <w:vMerge/>
            <w:shd w:val="clear" w:color="auto" w:fill="auto"/>
            <w:vAlign w:val="center"/>
          </w:tcPr>
          <w:p w14:paraId="665704FE"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1223" w:type="dxa"/>
            <w:vMerge/>
            <w:shd w:val="clear" w:color="auto" w:fill="auto"/>
            <w:vAlign w:val="center"/>
          </w:tcPr>
          <w:p w14:paraId="33677916"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2087" w:type="dxa"/>
            <w:shd w:val="clear" w:color="auto" w:fill="auto"/>
          </w:tcPr>
          <w:p w14:paraId="239D21A7"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&lt;22,0° C*</w:t>
            </w:r>
          </w:p>
        </w:tc>
        <w:tc>
          <w:tcPr>
            <w:tcW w:w="851" w:type="dxa"/>
            <w:shd w:val="clear" w:color="auto" w:fill="auto"/>
            <w:vAlign w:val="center"/>
          </w:tcPr>
          <w:p w14:paraId="5E20C348"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1276" w:type="dxa"/>
            <w:shd w:val="clear" w:color="auto" w:fill="auto"/>
            <w:vAlign w:val="center"/>
          </w:tcPr>
          <w:p w14:paraId="29F0832A"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w:t>
            </w:r>
            <w:r w:rsidRPr="00FE06E7">
              <w:rPr>
                <w:rStyle w:val="Titredulivre"/>
              </w:rPr>
              <w:t>00m</w:t>
            </w:r>
          </w:p>
        </w:tc>
        <w:tc>
          <w:tcPr>
            <w:tcW w:w="1134" w:type="dxa"/>
            <w:shd w:val="clear" w:color="auto" w:fill="auto"/>
            <w:vAlign w:val="center"/>
          </w:tcPr>
          <w:p w14:paraId="0AE4AC37"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1,5km</w:t>
            </w:r>
          </w:p>
        </w:tc>
      </w:tr>
      <w:tr w:rsidR="00CC5358" w:rsidRPr="00FE06E7" w14:paraId="2C393C94" w14:textId="77777777" w:rsidTr="00FE06E7">
        <w:trPr>
          <w:trHeight w:val="134"/>
          <w:jc w:val="center"/>
        </w:trPr>
        <w:tc>
          <w:tcPr>
            <w:tcW w:w="1271" w:type="dxa"/>
            <w:vMerge w:val="restart"/>
            <w:shd w:val="clear" w:color="auto" w:fill="auto"/>
            <w:vAlign w:val="center"/>
          </w:tcPr>
          <w:p w14:paraId="43A200AF" w14:textId="77777777" w:rsidR="00CC5358" w:rsidRPr="00FE06E7" w:rsidRDefault="00CC5358" w:rsidP="00B90707">
            <w:pPr>
              <w:spacing w:before="0" w:after="0" w:line="240" w:lineRule="auto"/>
              <w:jc w:val="center"/>
              <w:rPr>
                <w:rStyle w:val="Titredulivre"/>
                <w:rFonts w:asciiTheme="majorHAnsi" w:hAnsiTheme="majorHAnsi"/>
              </w:rPr>
            </w:pPr>
            <w:r w:rsidRPr="00FE06E7">
              <w:rPr>
                <w:rStyle w:val="Titredulivre"/>
                <w:rFonts w:asciiTheme="majorHAnsi" w:hAnsiTheme="majorHAnsi"/>
              </w:rPr>
              <w:t>1</w:t>
            </w:r>
            <w:r w:rsidRPr="00FE06E7">
              <w:rPr>
                <w:rStyle w:val="Titredulivre"/>
              </w:rPr>
              <w:t>4 – 15</w:t>
            </w:r>
            <w:r w:rsidR="00307B12">
              <w:rPr>
                <w:rStyle w:val="Titredulivre"/>
              </w:rPr>
              <w:t>ans</w:t>
            </w:r>
          </w:p>
        </w:tc>
        <w:tc>
          <w:tcPr>
            <w:tcW w:w="1187" w:type="dxa"/>
            <w:vMerge w:val="restart"/>
            <w:shd w:val="clear" w:color="auto" w:fill="auto"/>
            <w:vAlign w:val="center"/>
          </w:tcPr>
          <w:p w14:paraId="3901051B" w14:textId="77777777" w:rsidR="00CC5358" w:rsidRPr="00FE06E7" w:rsidRDefault="00EA2187"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B4548B">
              <w:rPr>
                <w:rStyle w:val="Titredulivre"/>
                <w:rFonts w:asciiTheme="majorHAnsi" w:hAnsiTheme="majorHAnsi"/>
                <w:b w:val="0"/>
              </w:rPr>
              <w:t xml:space="preserve"> </w:t>
            </w:r>
            <w:r w:rsidR="00CC5358" w:rsidRPr="00FE06E7">
              <w:rPr>
                <w:rStyle w:val="Titredulivre"/>
                <w:b w:val="0"/>
              </w:rPr>
              <w:t>14</w:t>
            </w:r>
          </w:p>
        </w:tc>
        <w:tc>
          <w:tcPr>
            <w:tcW w:w="1223" w:type="dxa"/>
            <w:vMerge w:val="restart"/>
            <w:shd w:val="clear" w:color="auto" w:fill="auto"/>
            <w:vAlign w:val="center"/>
          </w:tcPr>
          <w:p w14:paraId="772DAAE1" w14:textId="77777777" w:rsidR="00CC5358" w:rsidRPr="00FE06E7" w:rsidRDefault="00CC5358"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J</w:t>
            </w:r>
            <w:r w:rsidR="00307B12">
              <w:rPr>
                <w:rStyle w:val="Titredulivre"/>
                <w:b w:val="0"/>
              </w:rPr>
              <w:t>eunes</w:t>
            </w:r>
            <w:r w:rsidRPr="00FE06E7">
              <w:rPr>
                <w:rStyle w:val="Titredulivre"/>
                <w:b w:val="0"/>
              </w:rPr>
              <w:t xml:space="preserve"> B</w:t>
            </w:r>
          </w:p>
        </w:tc>
        <w:tc>
          <w:tcPr>
            <w:tcW w:w="2087" w:type="dxa"/>
            <w:shd w:val="clear" w:color="auto" w:fill="auto"/>
          </w:tcPr>
          <w:p w14:paraId="2E018448"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 xml:space="preserve">≥22,0° C </w:t>
            </w:r>
          </w:p>
        </w:tc>
        <w:tc>
          <w:tcPr>
            <w:tcW w:w="851" w:type="dxa"/>
            <w:shd w:val="clear" w:color="auto" w:fill="auto"/>
            <w:vAlign w:val="center"/>
          </w:tcPr>
          <w:p w14:paraId="0B3C9274"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1km</w:t>
            </w:r>
          </w:p>
        </w:tc>
        <w:tc>
          <w:tcPr>
            <w:tcW w:w="1276" w:type="dxa"/>
            <w:shd w:val="clear" w:color="auto" w:fill="auto"/>
            <w:vAlign w:val="center"/>
          </w:tcPr>
          <w:p w14:paraId="2DCB2CE1" w14:textId="77777777" w:rsidR="00CC5358" w:rsidRPr="00FE06E7" w:rsidRDefault="00901380"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250m</w:t>
            </w:r>
          </w:p>
        </w:tc>
        <w:tc>
          <w:tcPr>
            <w:tcW w:w="1134" w:type="dxa"/>
            <w:shd w:val="clear" w:color="auto" w:fill="auto"/>
            <w:vAlign w:val="center"/>
          </w:tcPr>
          <w:p w14:paraId="66858B2D"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1km</w:t>
            </w:r>
          </w:p>
        </w:tc>
      </w:tr>
      <w:tr w:rsidR="00CC5358" w:rsidRPr="00FE06E7" w14:paraId="4646C6BA" w14:textId="77777777" w:rsidTr="00FE06E7">
        <w:trPr>
          <w:trHeight w:val="134"/>
          <w:jc w:val="center"/>
        </w:trPr>
        <w:tc>
          <w:tcPr>
            <w:tcW w:w="1271" w:type="dxa"/>
            <w:vMerge/>
            <w:shd w:val="clear" w:color="auto" w:fill="auto"/>
            <w:vAlign w:val="center"/>
          </w:tcPr>
          <w:p w14:paraId="2AD5BD94" w14:textId="77777777" w:rsidR="00CC5358" w:rsidRPr="00FE06E7" w:rsidRDefault="00CC5358" w:rsidP="00B90707">
            <w:pPr>
              <w:spacing w:before="0" w:after="0" w:line="240" w:lineRule="auto"/>
              <w:jc w:val="center"/>
              <w:rPr>
                <w:rStyle w:val="Titredulivre"/>
                <w:rFonts w:asciiTheme="majorHAnsi" w:hAnsiTheme="majorHAnsi"/>
              </w:rPr>
            </w:pPr>
          </w:p>
        </w:tc>
        <w:tc>
          <w:tcPr>
            <w:tcW w:w="1187" w:type="dxa"/>
            <w:vMerge/>
            <w:shd w:val="clear" w:color="auto" w:fill="auto"/>
            <w:vAlign w:val="center"/>
          </w:tcPr>
          <w:p w14:paraId="64D69900"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1223" w:type="dxa"/>
            <w:vMerge/>
            <w:shd w:val="clear" w:color="auto" w:fill="auto"/>
            <w:vAlign w:val="center"/>
          </w:tcPr>
          <w:p w14:paraId="17B884B9"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2087" w:type="dxa"/>
            <w:shd w:val="clear" w:color="auto" w:fill="auto"/>
          </w:tcPr>
          <w:p w14:paraId="1CC85A04"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&lt;22,0° C*</w:t>
            </w:r>
          </w:p>
        </w:tc>
        <w:tc>
          <w:tcPr>
            <w:tcW w:w="851" w:type="dxa"/>
            <w:shd w:val="clear" w:color="auto" w:fill="auto"/>
            <w:vAlign w:val="center"/>
          </w:tcPr>
          <w:p w14:paraId="4D3216C1" w14:textId="77777777" w:rsidR="00CC5358" w:rsidRPr="00FE06E7" w:rsidRDefault="00CC5358" w:rsidP="00B90707">
            <w:pPr>
              <w:spacing w:before="0" w:after="0" w:line="240" w:lineRule="auto"/>
              <w:jc w:val="center"/>
              <w:rPr>
                <w:rStyle w:val="Titredulivre"/>
                <w:rFonts w:asciiTheme="majorHAnsi" w:hAnsiTheme="majorHAnsi"/>
                <w:b w:val="0"/>
              </w:rPr>
            </w:pPr>
          </w:p>
        </w:tc>
        <w:tc>
          <w:tcPr>
            <w:tcW w:w="1276" w:type="dxa"/>
            <w:shd w:val="clear" w:color="auto" w:fill="auto"/>
            <w:vAlign w:val="center"/>
          </w:tcPr>
          <w:p w14:paraId="159FD903" w14:textId="77777777" w:rsidR="00CC5358" w:rsidRPr="00FE06E7" w:rsidRDefault="00901380"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250m</w:t>
            </w:r>
          </w:p>
        </w:tc>
        <w:tc>
          <w:tcPr>
            <w:tcW w:w="1134" w:type="dxa"/>
            <w:shd w:val="clear" w:color="auto" w:fill="auto"/>
            <w:vAlign w:val="center"/>
          </w:tcPr>
          <w:p w14:paraId="3054F4F9" w14:textId="77777777" w:rsidR="00CC5358"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2km</w:t>
            </w:r>
          </w:p>
        </w:tc>
      </w:tr>
      <w:tr w:rsidR="00B90707" w:rsidRPr="00FE06E7" w14:paraId="6906D3F8" w14:textId="77777777" w:rsidTr="00590197">
        <w:trPr>
          <w:jc w:val="center"/>
        </w:trPr>
        <w:tc>
          <w:tcPr>
            <w:tcW w:w="1271" w:type="dxa"/>
            <w:vMerge w:val="restart"/>
            <w:vAlign w:val="center"/>
          </w:tcPr>
          <w:p w14:paraId="2442B858" w14:textId="77777777" w:rsidR="00B90707" w:rsidRPr="00FE06E7" w:rsidRDefault="00307B12" w:rsidP="00B90707">
            <w:pPr>
              <w:spacing w:before="0" w:after="0" w:line="240" w:lineRule="auto"/>
              <w:jc w:val="center"/>
              <w:rPr>
                <w:rStyle w:val="Titredulivre"/>
                <w:rFonts w:asciiTheme="majorHAnsi" w:hAnsiTheme="majorHAnsi"/>
              </w:rPr>
            </w:pPr>
            <w:r>
              <w:rPr>
                <w:rStyle w:val="Titredulivre"/>
                <w:rFonts w:asciiTheme="majorHAnsi" w:hAnsiTheme="majorHAnsi"/>
              </w:rPr>
              <w:t>16–17 ans</w:t>
            </w:r>
          </w:p>
        </w:tc>
        <w:tc>
          <w:tcPr>
            <w:tcW w:w="1187" w:type="dxa"/>
            <w:vMerge w:val="restart"/>
            <w:vAlign w:val="center"/>
          </w:tcPr>
          <w:p w14:paraId="2EA6DB97" w14:textId="77777777" w:rsidR="00B90707" w:rsidRPr="00FE06E7" w:rsidRDefault="00EA2187"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H/D</w:t>
            </w:r>
            <w:r w:rsidRPr="00B4548B">
              <w:rPr>
                <w:rStyle w:val="Titredulivre"/>
                <w:rFonts w:asciiTheme="majorHAnsi" w:hAnsiTheme="majorHAnsi"/>
                <w:b w:val="0"/>
              </w:rPr>
              <w:t xml:space="preserve"> </w:t>
            </w:r>
            <w:r w:rsidR="00B90707" w:rsidRPr="00FE06E7">
              <w:rPr>
                <w:rStyle w:val="Titredulivre"/>
                <w:rFonts w:asciiTheme="majorHAnsi" w:hAnsiTheme="majorHAnsi"/>
                <w:b w:val="0"/>
              </w:rPr>
              <w:t>16</w:t>
            </w:r>
          </w:p>
        </w:tc>
        <w:tc>
          <w:tcPr>
            <w:tcW w:w="1223" w:type="dxa"/>
            <w:vMerge w:val="restart"/>
            <w:vAlign w:val="center"/>
          </w:tcPr>
          <w:p w14:paraId="5242FE9B" w14:textId="77777777" w:rsidR="00B90707" w:rsidRPr="00FE06E7" w:rsidRDefault="00307B12"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Jeunes</w:t>
            </w:r>
            <w:r w:rsidR="00B90707" w:rsidRPr="00FE06E7">
              <w:rPr>
                <w:rStyle w:val="Titredulivre"/>
                <w:rFonts w:asciiTheme="majorHAnsi" w:hAnsiTheme="majorHAnsi"/>
                <w:b w:val="0"/>
              </w:rPr>
              <w:t xml:space="preserve"> A</w:t>
            </w:r>
          </w:p>
        </w:tc>
        <w:tc>
          <w:tcPr>
            <w:tcW w:w="2087" w:type="dxa"/>
          </w:tcPr>
          <w:p w14:paraId="6F2E5679"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Standard</w:t>
            </w:r>
            <w:r w:rsidR="00590197" w:rsidRPr="00FE06E7">
              <w:rPr>
                <w:rStyle w:val="Titredulivre"/>
                <w:rFonts w:asciiTheme="majorHAnsi" w:hAnsiTheme="majorHAnsi"/>
                <w:b w:val="0"/>
              </w:rPr>
              <w:t xml:space="preserve"> Distance</w:t>
            </w:r>
          </w:p>
          <w:p w14:paraId="5FB85BD0" w14:textId="77777777" w:rsidR="00590197"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≥22,0° C</w:t>
            </w:r>
          </w:p>
        </w:tc>
        <w:tc>
          <w:tcPr>
            <w:tcW w:w="851" w:type="dxa"/>
            <w:vAlign w:val="center"/>
          </w:tcPr>
          <w:p w14:paraId="3EA71E25"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2,5km</w:t>
            </w:r>
          </w:p>
        </w:tc>
        <w:tc>
          <w:tcPr>
            <w:tcW w:w="1276" w:type="dxa"/>
            <w:vAlign w:val="center"/>
          </w:tcPr>
          <w:p w14:paraId="2C3C3447"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1000m</w:t>
            </w:r>
          </w:p>
        </w:tc>
        <w:tc>
          <w:tcPr>
            <w:tcW w:w="1134" w:type="dxa"/>
            <w:vAlign w:val="center"/>
          </w:tcPr>
          <w:p w14:paraId="1CAE6289"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2,5km</w:t>
            </w:r>
          </w:p>
        </w:tc>
      </w:tr>
      <w:tr w:rsidR="00B90707" w:rsidRPr="00FE06E7" w14:paraId="436E485B" w14:textId="77777777" w:rsidTr="00590197">
        <w:trPr>
          <w:jc w:val="center"/>
        </w:trPr>
        <w:tc>
          <w:tcPr>
            <w:tcW w:w="1271" w:type="dxa"/>
            <w:vMerge/>
            <w:vAlign w:val="center"/>
          </w:tcPr>
          <w:p w14:paraId="45FEC5C2" w14:textId="77777777" w:rsidR="00B90707" w:rsidRPr="00FE06E7" w:rsidRDefault="00B90707" w:rsidP="00B90707">
            <w:pPr>
              <w:spacing w:before="0" w:after="0" w:line="240" w:lineRule="auto"/>
              <w:jc w:val="center"/>
              <w:rPr>
                <w:rStyle w:val="Titredulivre"/>
                <w:rFonts w:asciiTheme="majorHAnsi" w:hAnsiTheme="majorHAnsi"/>
              </w:rPr>
            </w:pPr>
          </w:p>
        </w:tc>
        <w:tc>
          <w:tcPr>
            <w:tcW w:w="1187" w:type="dxa"/>
            <w:vMerge/>
            <w:vAlign w:val="center"/>
          </w:tcPr>
          <w:p w14:paraId="59F57632" w14:textId="77777777" w:rsidR="00B90707" w:rsidRPr="00FE06E7" w:rsidRDefault="00B90707" w:rsidP="00B90707">
            <w:pPr>
              <w:spacing w:before="0" w:after="0" w:line="240" w:lineRule="auto"/>
              <w:jc w:val="center"/>
              <w:rPr>
                <w:rStyle w:val="Titredulivre"/>
                <w:rFonts w:asciiTheme="majorHAnsi" w:hAnsiTheme="majorHAnsi"/>
                <w:b w:val="0"/>
              </w:rPr>
            </w:pPr>
          </w:p>
        </w:tc>
        <w:tc>
          <w:tcPr>
            <w:tcW w:w="1223" w:type="dxa"/>
            <w:vMerge/>
            <w:vAlign w:val="center"/>
          </w:tcPr>
          <w:p w14:paraId="38C44A62" w14:textId="77777777" w:rsidR="00B90707" w:rsidRPr="00FE06E7" w:rsidRDefault="00B90707" w:rsidP="00B90707">
            <w:pPr>
              <w:spacing w:before="0" w:after="0" w:line="240" w:lineRule="auto"/>
              <w:jc w:val="center"/>
              <w:rPr>
                <w:rStyle w:val="Titredulivre"/>
                <w:rFonts w:asciiTheme="majorHAnsi" w:hAnsiTheme="majorHAnsi"/>
                <w:b w:val="0"/>
              </w:rPr>
            </w:pPr>
          </w:p>
        </w:tc>
        <w:tc>
          <w:tcPr>
            <w:tcW w:w="2087" w:type="dxa"/>
            <w:vAlign w:val="center"/>
          </w:tcPr>
          <w:p w14:paraId="5D6672DB" w14:textId="77777777" w:rsidR="0059019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Standard</w:t>
            </w:r>
            <w:r w:rsidR="00590197" w:rsidRPr="00FE06E7">
              <w:rPr>
                <w:rStyle w:val="Titredulivre"/>
                <w:rFonts w:asciiTheme="majorHAnsi" w:hAnsiTheme="majorHAnsi"/>
                <w:b w:val="0"/>
              </w:rPr>
              <w:t xml:space="preserve"> Distance</w:t>
            </w:r>
          </w:p>
          <w:p w14:paraId="3E5132EB" w14:textId="77777777" w:rsidR="00B90707" w:rsidRPr="00FE06E7" w:rsidRDefault="0059019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&lt;22,0° C*</w:t>
            </w:r>
          </w:p>
        </w:tc>
        <w:tc>
          <w:tcPr>
            <w:tcW w:w="851" w:type="dxa"/>
            <w:vAlign w:val="center"/>
          </w:tcPr>
          <w:p w14:paraId="4C1B48C6" w14:textId="77777777" w:rsidR="00B90707" w:rsidRPr="00FE06E7" w:rsidRDefault="00B90707" w:rsidP="00B90707">
            <w:pPr>
              <w:spacing w:before="0" w:after="0" w:line="240" w:lineRule="auto"/>
              <w:jc w:val="center"/>
              <w:rPr>
                <w:rStyle w:val="Titredulivre"/>
                <w:rFonts w:asciiTheme="majorHAnsi" w:hAnsiTheme="majorHAnsi"/>
                <w:b w:val="0"/>
              </w:rPr>
            </w:pPr>
          </w:p>
        </w:tc>
        <w:tc>
          <w:tcPr>
            <w:tcW w:w="1276" w:type="dxa"/>
            <w:vAlign w:val="center"/>
          </w:tcPr>
          <w:p w14:paraId="4DC3A0E1"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1000m</w:t>
            </w:r>
          </w:p>
        </w:tc>
        <w:tc>
          <w:tcPr>
            <w:tcW w:w="1134" w:type="dxa"/>
            <w:vAlign w:val="center"/>
          </w:tcPr>
          <w:p w14:paraId="64FFC67B" w14:textId="77777777" w:rsidR="00B90707" w:rsidRPr="00FE06E7" w:rsidRDefault="00B90707" w:rsidP="00B9070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5km</w:t>
            </w:r>
          </w:p>
        </w:tc>
      </w:tr>
      <w:tr w:rsidR="00A1607B" w:rsidRPr="00FE06E7" w14:paraId="504B954D" w14:textId="77777777" w:rsidTr="00590197">
        <w:trPr>
          <w:trHeight w:val="740"/>
          <w:jc w:val="center"/>
        </w:trPr>
        <w:tc>
          <w:tcPr>
            <w:tcW w:w="1271" w:type="dxa"/>
            <w:vMerge w:val="restart"/>
            <w:vAlign w:val="center"/>
          </w:tcPr>
          <w:p w14:paraId="78DAA592" w14:textId="77777777" w:rsidR="00A1607B" w:rsidRPr="007F700D" w:rsidRDefault="00307B12" w:rsidP="00B90707">
            <w:pPr>
              <w:spacing w:before="0" w:after="0" w:line="240" w:lineRule="auto"/>
              <w:jc w:val="center"/>
              <w:rPr>
                <w:rStyle w:val="Titredulivre"/>
                <w:rFonts w:asciiTheme="majorHAnsi" w:hAnsiTheme="majorHAnsi"/>
                <w:lang w:val="fr-LU"/>
              </w:rPr>
            </w:pPr>
            <w:r w:rsidRPr="007F700D">
              <w:rPr>
                <w:rStyle w:val="Titredulivre"/>
                <w:rFonts w:asciiTheme="majorHAnsi" w:hAnsiTheme="majorHAnsi"/>
                <w:lang w:val="fr-LU"/>
              </w:rPr>
              <w:t>18–19 ans</w:t>
            </w:r>
          </w:p>
          <w:p w14:paraId="770EBC0F" w14:textId="77777777" w:rsidR="00A1607B" w:rsidRPr="007F700D" w:rsidRDefault="00307B12" w:rsidP="00A1607B">
            <w:pPr>
              <w:spacing w:before="0" w:after="0" w:line="240" w:lineRule="auto"/>
              <w:jc w:val="center"/>
              <w:rPr>
                <w:rStyle w:val="Titredulivre"/>
                <w:rFonts w:asciiTheme="majorHAnsi" w:hAnsiTheme="majorHAnsi"/>
                <w:lang w:val="fr-LU"/>
              </w:rPr>
            </w:pPr>
            <w:r w:rsidRPr="007F700D">
              <w:rPr>
                <w:rStyle w:val="Titredulivre"/>
                <w:rFonts w:asciiTheme="majorHAnsi" w:hAnsiTheme="majorHAnsi"/>
                <w:lang w:val="fr-LU"/>
              </w:rPr>
              <w:t>20–23 ans</w:t>
            </w:r>
          </w:p>
          <w:p w14:paraId="0B518C8E" w14:textId="77777777" w:rsidR="00A1607B" w:rsidRPr="007F700D" w:rsidRDefault="00307B12" w:rsidP="00A1607B">
            <w:pPr>
              <w:spacing w:before="0" w:after="0" w:line="240" w:lineRule="auto"/>
              <w:jc w:val="center"/>
              <w:rPr>
                <w:rStyle w:val="Titredulivre"/>
                <w:lang w:val="fr-LU"/>
              </w:rPr>
            </w:pPr>
            <w:r w:rsidRPr="007F700D">
              <w:rPr>
                <w:rStyle w:val="Titredulivre"/>
                <w:lang w:val="fr-LU"/>
              </w:rPr>
              <w:t>24–39 ans</w:t>
            </w:r>
          </w:p>
          <w:p w14:paraId="5289D5DD" w14:textId="77777777" w:rsidR="00A1607B" w:rsidRPr="007F700D" w:rsidRDefault="00307B12" w:rsidP="00A1607B">
            <w:pPr>
              <w:spacing w:before="0" w:after="0" w:line="240" w:lineRule="auto"/>
              <w:jc w:val="center"/>
              <w:rPr>
                <w:rStyle w:val="Titredulivre"/>
                <w:lang w:val="fr-LU"/>
              </w:rPr>
            </w:pPr>
            <w:r w:rsidRPr="007F700D">
              <w:rPr>
                <w:rStyle w:val="Titredulivre"/>
                <w:lang w:val="fr-LU"/>
              </w:rPr>
              <w:t>40–49 ans</w:t>
            </w:r>
          </w:p>
          <w:p w14:paraId="0CDE548F" w14:textId="77777777" w:rsidR="00A1607B" w:rsidRPr="007F700D" w:rsidRDefault="00307B12" w:rsidP="00A1607B">
            <w:pPr>
              <w:spacing w:before="0" w:after="0" w:line="240" w:lineRule="auto"/>
              <w:jc w:val="center"/>
              <w:rPr>
                <w:rStyle w:val="Titredulivre"/>
                <w:lang w:val="fr-LU"/>
              </w:rPr>
            </w:pPr>
            <w:r w:rsidRPr="007F700D">
              <w:rPr>
                <w:rStyle w:val="Titredulivre"/>
                <w:lang w:val="fr-LU"/>
              </w:rPr>
              <w:t>50–59 ans</w:t>
            </w:r>
          </w:p>
          <w:p w14:paraId="485E9A2F" w14:textId="77777777" w:rsidR="00A1607B" w:rsidRDefault="00A1607B" w:rsidP="00A1607B">
            <w:pPr>
              <w:spacing w:before="0" w:after="0" w:line="240" w:lineRule="auto"/>
              <w:jc w:val="center"/>
              <w:rPr>
                <w:rStyle w:val="Titredulivre"/>
                <w:lang w:val="fr-LU"/>
              </w:rPr>
            </w:pPr>
            <w:r w:rsidRPr="007F700D">
              <w:rPr>
                <w:rStyle w:val="Titredulivre"/>
                <w:lang w:val="fr-LU"/>
              </w:rPr>
              <w:t>60 +</w:t>
            </w:r>
          </w:p>
          <w:p w14:paraId="704DEBAA" w14:textId="77777777" w:rsidR="00515D7F" w:rsidRPr="005E1083" w:rsidRDefault="00515D7F" w:rsidP="00A1607B">
            <w:pPr>
              <w:spacing w:before="0" w:after="0" w:line="240" w:lineRule="auto"/>
              <w:jc w:val="center"/>
              <w:rPr>
                <w:rStyle w:val="Titredulivre"/>
                <w:highlight w:val="green"/>
                <w:lang w:val="fr-LU"/>
              </w:rPr>
            </w:pPr>
            <w:r w:rsidRPr="005E1083">
              <w:rPr>
                <w:rStyle w:val="Titredulivre"/>
                <w:highlight w:val="green"/>
                <w:lang w:val="fr-LU"/>
              </w:rPr>
              <w:t>70+</w:t>
            </w:r>
          </w:p>
          <w:p w14:paraId="7856DCDA" w14:textId="77777777" w:rsidR="00515D7F" w:rsidRPr="007F700D" w:rsidRDefault="00515D7F" w:rsidP="00A1607B">
            <w:pPr>
              <w:spacing w:before="0" w:after="0" w:line="240" w:lineRule="auto"/>
              <w:jc w:val="center"/>
              <w:rPr>
                <w:rStyle w:val="Titredulivre"/>
                <w:rFonts w:asciiTheme="majorHAnsi" w:hAnsiTheme="majorHAnsi"/>
                <w:lang w:val="fr-LU"/>
              </w:rPr>
            </w:pPr>
            <w:r w:rsidRPr="005E1083">
              <w:rPr>
                <w:rStyle w:val="Titredulivre"/>
                <w:highlight w:val="green"/>
                <w:lang w:val="fr-LU"/>
              </w:rPr>
              <w:t>80+</w:t>
            </w:r>
          </w:p>
        </w:tc>
        <w:tc>
          <w:tcPr>
            <w:tcW w:w="1187" w:type="dxa"/>
            <w:vMerge w:val="restart"/>
            <w:vAlign w:val="center"/>
          </w:tcPr>
          <w:p w14:paraId="3763A064" w14:textId="77777777" w:rsidR="00515D7F" w:rsidRDefault="00515D7F" w:rsidP="00B90707">
            <w:pPr>
              <w:spacing w:before="0" w:after="0" w:line="240" w:lineRule="auto"/>
              <w:jc w:val="center"/>
              <w:rPr>
                <w:rStyle w:val="Titredulivre"/>
                <w:rFonts w:asciiTheme="majorHAnsi" w:hAnsiTheme="majorHAnsi"/>
                <w:b w:val="0"/>
              </w:rPr>
            </w:pPr>
          </w:p>
          <w:p w14:paraId="040CE649" w14:textId="77777777" w:rsidR="00A1607B" w:rsidRPr="00FE06E7" w:rsidRDefault="00EA2187" w:rsidP="00B90707">
            <w:pPr>
              <w:spacing w:before="0" w:after="0" w:line="240" w:lineRule="auto"/>
              <w:jc w:val="center"/>
              <w:rPr>
                <w:rStyle w:val="Titredulivre"/>
                <w:rFonts w:asciiTheme="majorHAnsi" w:hAnsiTheme="majorHAnsi"/>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rFonts w:asciiTheme="majorHAnsi" w:hAnsiTheme="majorHAnsi"/>
                <w:b w:val="0"/>
                <w:lang w:val="nl-BE"/>
              </w:rPr>
              <w:t>18</w:t>
            </w:r>
          </w:p>
          <w:p w14:paraId="7DEB3CB5" w14:textId="77777777" w:rsidR="00A1607B" w:rsidRPr="00FE06E7" w:rsidRDefault="00EA2187" w:rsidP="00A1607B">
            <w:pPr>
              <w:spacing w:before="0" w:after="0" w:line="240" w:lineRule="auto"/>
              <w:jc w:val="center"/>
              <w:rPr>
                <w:rStyle w:val="Titredulivre"/>
                <w:rFonts w:asciiTheme="majorHAnsi" w:hAnsiTheme="majorHAnsi"/>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rFonts w:asciiTheme="majorHAnsi" w:hAnsiTheme="majorHAnsi"/>
                <w:b w:val="0"/>
                <w:lang w:val="nl-BE"/>
              </w:rPr>
              <w:t>U23</w:t>
            </w:r>
          </w:p>
          <w:p w14:paraId="4484E2D1" w14:textId="77777777" w:rsidR="00A1607B" w:rsidRPr="00FE06E7" w:rsidRDefault="00EA2187" w:rsidP="00A1607B">
            <w:pPr>
              <w:spacing w:before="0" w:after="0" w:line="240" w:lineRule="auto"/>
              <w:jc w:val="center"/>
              <w:rPr>
                <w:rStyle w:val="Titredulivre"/>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b w:val="0"/>
                <w:lang w:val="nl-BE"/>
              </w:rPr>
              <w:t>24</w:t>
            </w:r>
          </w:p>
          <w:p w14:paraId="38FE3787" w14:textId="77777777" w:rsidR="00A1607B" w:rsidRPr="00FE06E7" w:rsidRDefault="00EA2187" w:rsidP="00A1607B">
            <w:pPr>
              <w:spacing w:before="0" w:after="0" w:line="240" w:lineRule="auto"/>
              <w:jc w:val="center"/>
              <w:rPr>
                <w:rStyle w:val="Titredulivre"/>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b w:val="0"/>
                <w:lang w:val="nl-BE"/>
              </w:rPr>
              <w:t>40</w:t>
            </w:r>
          </w:p>
          <w:p w14:paraId="0BA51A73" w14:textId="77777777" w:rsidR="00A1607B" w:rsidRPr="00FE06E7" w:rsidRDefault="00EA2187" w:rsidP="00A1607B">
            <w:pPr>
              <w:spacing w:before="0" w:after="0" w:line="240" w:lineRule="auto"/>
              <w:jc w:val="center"/>
              <w:rPr>
                <w:rStyle w:val="Titredulivre"/>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b w:val="0"/>
                <w:lang w:val="nl-BE"/>
              </w:rPr>
              <w:t>50</w:t>
            </w:r>
          </w:p>
          <w:p w14:paraId="57F4708A" w14:textId="77777777" w:rsidR="00A1607B" w:rsidRDefault="00EA2187" w:rsidP="00A1607B">
            <w:pPr>
              <w:spacing w:before="0" w:after="0" w:line="240" w:lineRule="auto"/>
              <w:jc w:val="center"/>
              <w:rPr>
                <w:rStyle w:val="Titredulivre"/>
                <w:b w:val="0"/>
                <w:lang w:val="nl-BE"/>
              </w:rPr>
            </w:pPr>
            <w:r>
              <w:rPr>
                <w:rStyle w:val="Titredulivre"/>
                <w:rFonts w:asciiTheme="majorHAnsi" w:hAnsiTheme="majorHAnsi"/>
                <w:b w:val="0"/>
              </w:rPr>
              <w:t>H/D</w:t>
            </w:r>
            <w:r w:rsidRPr="00B4548B">
              <w:rPr>
                <w:rStyle w:val="Titredulivre"/>
                <w:rFonts w:asciiTheme="majorHAnsi" w:hAnsiTheme="majorHAnsi"/>
                <w:b w:val="0"/>
              </w:rPr>
              <w:t xml:space="preserve"> </w:t>
            </w:r>
            <w:r w:rsidR="00A1607B" w:rsidRPr="00FE06E7">
              <w:rPr>
                <w:rStyle w:val="Titredulivre"/>
                <w:b w:val="0"/>
                <w:lang w:val="nl-BE"/>
              </w:rPr>
              <w:t>60</w:t>
            </w:r>
          </w:p>
          <w:p w14:paraId="578E31E7" w14:textId="77777777" w:rsidR="00515D7F" w:rsidRPr="005E1083" w:rsidRDefault="00515D7F" w:rsidP="00515D7F">
            <w:pPr>
              <w:spacing w:before="0" w:after="0" w:line="240" w:lineRule="auto"/>
              <w:jc w:val="center"/>
              <w:rPr>
                <w:rStyle w:val="Titredulivre"/>
                <w:b w:val="0"/>
                <w:highlight w:val="green"/>
                <w:lang w:val="nl-BE"/>
              </w:rPr>
            </w:pPr>
            <w:r w:rsidRPr="005E1083">
              <w:rPr>
                <w:rStyle w:val="Titredulivre"/>
                <w:b w:val="0"/>
                <w:highlight w:val="green"/>
                <w:lang w:val="nl-BE"/>
              </w:rPr>
              <w:t>H/D 70</w:t>
            </w:r>
          </w:p>
          <w:p w14:paraId="051D479C" w14:textId="77777777" w:rsidR="00515D7F" w:rsidRDefault="00515D7F" w:rsidP="00A1607B">
            <w:pPr>
              <w:spacing w:before="0" w:after="0" w:line="240" w:lineRule="auto"/>
              <w:jc w:val="center"/>
              <w:rPr>
                <w:rStyle w:val="Titredulivre"/>
                <w:b w:val="0"/>
                <w:lang w:val="nl-BE"/>
              </w:rPr>
            </w:pPr>
            <w:r w:rsidRPr="005E1083">
              <w:rPr>
                <w:rStyle w:val="Titredulivre"/>
                <w:b w:val="0"/>
                <w:highlight w:val="green"/>
                <w:lang w:val="nl-BE"/>
              </w:rPr>
              <w:t>H/D 80</w:t>
            </w:r>
          </w:p>
          <w:p w14:paraId="4F50D33C" w14:textId="77777777" w:rsidR="00515D7F" w:rsidRPr="00FE06E7" w:rsidRDefault="00515D7F" w:rsidP="00A1607B">
            <w:pPr>
              <w:spacing w:before="0" w:after="0" w:line="240" w:lineRule="auto"/>
              <w:jc w:val="center"/>
              <w:rPr>
                <w:rStyle w:val="Titredulivre"/>
                <w:rFonts w:asciiTheme="majorHAnsi" w:hAnsiTheme="majorHAnsi"/>
                <w:b w:val="0"/>
                <w:lang w:val="nl-BE"/>
              </w:rPr>
            </w:pPr>
          </w:p>
        </w:tc>
        <w:tc>
          <w:tcPr>
            <w:tcW w:w="1223" w:type="dxa"/>
            <w:vMerge w:val="restart"/>
            <w:vAlign w:val="center"/>
          </w:tcPr>
          <w:p w14:paraId="6AC47B09" w14:textId="77777777" w:rsidR="00A1607B" w:rsidRPr="00FE06E7" w:rsidRDefault="00307B12" w:rsidP="00B90707">
            <w:pPr>
              <w:spacing w:before="0" w:after="0" w:line="240" w:lineRule="auto"/>
              <w:jc w:val="center"/>
              <w:rPr>
                <w:rStyle w:val="Titredulivre"/>
                <w:rFonts w:asciiTheme="majorHAnsi" w:hAnsiTheme="majorHAnsi"/>
                <w:b w:val="0"/>
              </w:rPr>
            </w:pPr>
            <w:r>
              <w:rPr>
                <w:rStyle w:val="Titredulivre"/>
                <w:rFonts w:asciiTheme="majorHAnsi" w:hAnsiTheme="majorHAnsi"/>
                <w:b w:val="0"/>
              </w:rPr>
              <w:t>Juniors</w:t>
            </w:r>
          </w:p>
          <w:p w14:paraId="0EB10B19" w14:textId="77777777" w:rsidR="00A1607B" w:rsidRPr="00FE06E7" w:rsidRDefault="00307B12" w:rsidP="00A1607B">
            <w:pPr>
              <w:spacing w:before="0" w:after="0" w:line="240" w:lineRule="auto"/>
              <w:jc w:val="center"/>
              <w:rPr>
                <w:rStyle w:val="Titredulivre"/>
                <w:rFonts w:asciiTheme="majorHAnsi" w:hAnsiTheme="majorHAnsi"/>
                <w:b w:val="0"/>
              </w:rPr>
            </w:pPr>
            <w:r>
              <w:rPr>
                <w:rStyle w:val="Titredulivre"/>
                <w:rFonts w:asciiTheme="majorHAnsi" w:hAnsiTheme="majorHAnsi"/>
                <w:b w:val="0"/>
              </w:rPr>
              <w:t>Espoirs</w:t>
            </w:r>
          </w:p>
          <w:p w14:paraId="3903771A" w14:textId="77777777" w:rsidR="00A1607B" w:rsidRPr="00FE06E7" w:rsidRDefault="00307B12" w:rsidP="00A1607B">
            <w:pPr>
              <w:spacing w:before="0" w:after="0" w:line="240" w:lineRule="auto"/>
              <w:jc w:val="center"/>
              <w:rPr>
                <w:rStyle w:val="Titredulivre"/>
                <w:b w:val="0"/>
              </w:rPr>
            </w:pPr>
            <w:r>
              <w:rPr>
                <w:rStyle w:val="Titredulivre"/>
                <w:b w:val="0"/>
              </w:rPr>
              <w:t>Seniors</w:t>
            </w:r>
          </w:p>
          <w:p w14:paraId="54FD030D" w14:textId="77777777" w:rsidR="00A1607B" w:rsidRPr="00FE06E7" w:rsidRDefault="00A1607B" w:rsidP="00A1607B">
            <w:pPr>
              <w:spacing w:before="0" w:after="0" w:line="240" w:lineRule="auto"/>
              <w:jc w:val="center"/>
              <w:rPr>
                <w:rStyle w:val="Titredulivre"/>
                <w:b w:val="0"/>
              </w:rPr>
            </w:pPr>
            <w:r w:rsidRPr="00FE06E7">
              <w:rPr>
                <w:rStyle w:val="Titredulivre"/>
                <w:b w:val="0"/>
              </w:rPr>
              <w:t>Masters A</w:t>
            </w:r>
          </w:p>
          <w:p w14:paraId="096AE510" w14:textId="77777777" w:rsidR="00A1607B" w:rsidRPr="00FE06E7" w:rsidRDefault="00A1607B" w:rsidP="00A1607B">
            <w:pPr>
              <w:spacing w:before="0" w:after="0" w:line="240" w:lineRule="auto"/>
              <w:jc w:val="center"/>
              <w:rPr>
                <w:rStyle w:val="Titredulivre"/>
                <w:b w:val="0"/>
              </w:rPr>
            </w:pPr>
            <w:r w:rsidRPr="00FE06E7">
              <w:rPr>
                <w:rStyle w:val="Titredulivre"/>
                <w:b w:val="0"/>
              </w:rPr>
              <w:t>Masters B</w:t>
            </w:r>
          </w:p>
          <w:p w14:paraId="64E25A65" w14:textId="77777777" w:rsidR="00A1607B" w:rsidRDefault="00A1607B" w:rsidP="00A1607B">
            <w:pPr>
              <w:spacing w:before="0" w:after="0" w:line="240" w:lineRule="auto"/>
              <w:jc w:val="center"/>
              <w:rPr>
                <w:rStyle w:val="Titredulivre"/>
                <w:b w:val="0"/>
              </w:rPr>
            </w:pPr>
            <w:r w:rsidRPr="00FE06E7">
              <w:rPr>
                <w:rStyle w:val="Titredulivre"/>
                <w:b w:val="0"/>
              </w:rPr>
              <w:t>Masters C</w:t>
            </w:r>
          </w:p>
          <w:p w14:paraId="5AB2CEC0" w14:textId="77777777" w:rsidR="00515D7F" w:rsidRPr="005E1083" w:rsidRDefault="00515D7F" w:rsidP="00A1607B">
            <w:pPr>
              <w:spacing w:before="0" w:after="0" w:line="240" w:lineRule="auto"/>
              <w:jc w:val="center"/>
              <w:rPr>
                <w:rStyle w:val="Titredulivre"/>
                <w:b w:val="0"/>
                <w:highlight w:val="green"/>
              </w:rPr>
            </w:pPr>
            <w:r w:rsidRPr="005E1083">
              <w:rPr>
                <w:rStyle w:val="Titredulivre"/>
                <w:b w:val="0"/>
                <w:highlight w:val="green"/>
              </w:rPr>
              <w:t>Masters D</w:t>
            </w:r>
          </w:p>
          <w:p w14:paraId="18B27178" w14:textId="77777777" w:rsidR="00515D7F" w:rsidRPr="00FE06E7" w:rsidRDefault="00515D7F" w:rsidP="00A1607B">
            <w:pPr>
              <w:spacing w:before="0" w:after="0" w:line="240" w:lineRule="auto"/>
              <w:jc w:val="center"/>
              <w:rPr>
                <w:rStyle w:val="Titredulivre"/>
                <w:rFonts w:asciiTheme="majorHAnsi" w:hAnsiTheme="majorHAnsi"/>
                <w:b w:val="0"/>
              </w:rPr>
            </w:pPr>
            <w:r w:rsidRPr="005E1083">
              <w:rPr>
                <w:rStyle w:val="Titredulivre"/>
                <w:b w:val="0"/>
                <w:highlight w:val="green"/>
              </w:rPr>
              <w:t>Masters E</w:t>
            </w:r>
          </w:p>
        </w:tc>
        <w:tc>
          <w:tcPr>
            <w:tcW w:w="2087" w:type="dxa"/>
            <w:vAlign w:val="center"/>
          </w:tcPr>
          <w:p w14:paraId="10B7DAA5" w14:textId="77777777" w:rsidR="00A1607B" w:rsidRPr="00FE06E7" w:rsidRDefault="00A1607B"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Long Dist</w:t>
            </w:r>
            <w:r w:rsidR="00590197" w:rsidRPr="00FE06E7">
              <w:rPr>
                <w:rStyle w:val="Titredulivre"/>
                <w:rFonts w:asciiTheme="majorHAnsi" w:hAnsiTheme="majorHAnsi"/>
                <w:b w:val="0"/>
              </w:rPr>
              <w:t>ance</w:t>
            </w:r>
          </w:p>
          <w:p w14:paraId="784B9B71" w14:textId="77777777" w:rsidR="00590197" w:rsidRPr="00FE06E7" w:rsidRDefault="00590197"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≥22,0° C</w:t>
            </w:r>
          </w:p>
        </w:tc>
        <w:tc>
          <w:tcPr>
            <w:tcW w:w="851" w:type="dxa"/>
            <w:vAlign w:val="center"/>
          </w:tcPr>
          <w:p w14:paraId="07974467" w14:textId="77777777" w:rsidR="00A1607B" w:rsidRPr="00FE06E7" w:rsidRDefault="00A1607B"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5km</w:t>
            </w:r>
          </w:p>
        </w:tc>
        <w:tc>
          <w:tcPr>
            <w:tcW w:w="1276" w:type="dxa"/>
            <w:vAlign w:val="center"/>
          </w:tcPr>
          <w:p w14:paraId="5127CAC1" w14:textId="77777777" w:rsidR="00A1607B" w:rsidRPr="00FE06E7" w:rsidRDefault="00A1607B"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2000m</w:t>
            </w:r>
          </w:p>
        </w:tc>
        <w:tc>
          <w:tcPr>
            <w:tcW w:w="1134" w:type="dxa"/>
          </w:tcPr>
          <w:p w14:paraId="7E9A35CF" w14:textId="77777777" w:rsidR="00590197" w:rsidRPr="00FE06E7" w:rsidRDefault="00590197" w:rsidP="00F35358">
            <w:pPr>
              <w:spacing w:before="0" w:after="0" w:line="240" w:lineRule="auto"/>
              <w:jc w:val="center"/>
              <w:rPr>
                <w:rStyle w:val="Titredulivre"/>
                <w:rFonts w:asciiTheme="majorHAnsi" w:hAnsiTheme="majorHAnsi"/>
                <w:b w:val="0"/>
              </w:rPr>
            </w:pPr>
          </w:p>
          <w:p w14:paraId="7D0F5562" w14:textId="77777777" w:rsidR="00A1607B" w:rsidRPr="00FE06E7" w:rsidRDefault="00A1607B"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5km</w:t>
            </w:r>
          </w:p>
        </w:tc>
      </w:tr>
      <w:tr w:rsidR="00A1607B" w:rsidRPr="00FE06E7" w14:paraId="6BAEFC18" w14:textId="77777777" w:rsidTr="00590197">
        <w:trPr>
          <w:trHeight w:val="703"/>
          <w:jc w:val="center"/>
        </w:trPr>
        <w:tc>
          <w:tcPr>
            <w:tcW w:w="1271" w:type="dxa"/>
            <w:vMerge/>
            <w:vAlign w:val="center"/>
          </w:tcPr>
          <w:p w14:paraId="7EAB78D2" w14:textId="77777777" w:rsidR="00A1607B" w:rsidRPr="00FE06E7" w:rsidRDefault="00A1607B" w:rsidP="00A1607B">
            <w:pPr>
              <w:spacing w:before="0" w:after="0" w:line="240" w:lineRule="auto"/>
              <w:jc w:val="center"/>
              <w:rPr>
                <w:rStyle w:val="Titredulivre"/>
                <w:rFonts w:asciiTheme="majorHAnsi" w:hAnsiTheme="majorHAnsi"/>
              </w:rPr>
            </w:pPr>
          </w:p>
        </w:tc>
        <w:tc>
          <w:tcPr>
            <w:tcW w:w="1187" w:type="dxa"/>
            <w:vMerge/>
            <w:vAlign w:val="center"/>
          </w:tcPr>
          <w:p w14:paraId="134705EE" w14:textId="77777777" w:rsidR="00A1607B" w:rsidRPr="00FE06E7" w:rsidRDefault="00A1607B" w:rsidP="00A1607B">
            <w:pPr>
              <w:spacing w:before="0" w:after="0" w:line="240" w:lineRule="auto"/>
              <w:jc w:val="center"/>
              <w:rPr>
                <w:rStyle w:val="Titredulivre"/>
                <w:rFonts w:asciiTheme="majorHAnsi" w:hAnsiTheme="majorHAnsi"/>
                <w:b w:val="0"/>
              </w:rPr>
            </w:pPr>
          </w:p>
        </w:tc>
        <w:tc>
          <w:tcPr>
            <w:tcW w:w="1223" w:type="dxa"/>
            <w:vMerge/>
            <w:vAlign w:val="center"/>
          </w:tcPr>
          <w:p w14:paraId="26BB35D5" w14:textId="77777777" w:rsidR="00A1607B" w:rsidRPr="00FE06E7" w:rsidRDefault="00A1607B" w:rsidP="00A1607B">
            <w:pPr>
              <w:spacing w:before="0" w:after="0" w:line="240" w:lineRule="auto"/>
              <w:jc w:val="center"/>
              <w:rPr>
                <w:rStyle w:val="Titredulivre"/>
                <w:rFonts w:asciiTheme="majorHAnsi" w:hAnsiTheme="majorHAnsi"/>
                <w:b w:val="0"/>
              </w:rPr>
            </w:pPr>
          </w:p>
        </w:tc>
        <w:tc>
          <w:tcPr>
            <w:tcW w:w="2087" w:type="dxa"/>
            <w:vAlign w:val="center"/>
          </w:tcPr>
          <w:p w14:paraId="770CF2F5" w14:textId="77777777" w:rsidR="00A1607B" w:rsidRPr="00FE06E7" w:rsidRDefault="00A1607B"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Long Dist</w:t>
            </w:r>
            <w:r w:rsidR="00590197" w:rsidRPr="00FE06E7">
              <w:rPr>
                <w:rStyle w:val="Titredulivre"/>
                <w:rFonts w:asciiTheme="majorHAnsi" w:hAnsiTheme="majorHAnsi"/>
                <w:b w:val="0"/>
              </w:rPr>
              <w:t xml:space="preserve">ance </w:t>
            </w:r>
          </w:p>
          <w:p w14:paraId="46D1A541" w14:textId="77777777" w:rsidR="00590197" w:rsidRPr="00FE06E7" w:rsidRDefault="00590197" w:rsidP="00F35358">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&lt;22,0° C*</w:t>
            </w:r>
          </w:p>
        </w:tc>
        <w:tc>
          <w:tcPr>
            <w:tcW w:w="851" w:type="dxa"/>
            <w:vAlign w:val="center"/>
          </w:tcPr>
          <w:p w14:paraId="73BD7904" w14:textId="77777777" w:rsidR="00A1607B" w:rsidRPr="00FE06E7" w:rsidRDefault="00A1607B" w:rsidP="00A1607B">
            <w:pPr>
              <w:spacing w:before="0" w:after="0" w:line="240" w:lineRule="auto"/>
              <w:jc w:val="center"/>
              <w:rPr>
                <w:rStyle w:val="Titredulivre"/>
                <w:rFonts w:asciiTheme="majorHAnsi" w:hAnsiTheme="majorHAnsi"/>
                <w:b w:val="0"/>
              </w:rPr>
            </w:pPr>
          </w:p>
        </w:tc>
        <w:tc>
          <w:tcPr>
            <w:tcW w:w="1276" w:type="dxa"/>
            <w:vAlign w:val="center"/>
          </w:tcPr>
          <w:p w14:paraId="46D87674" w14:textId="77777777" w:rsidR="00A1607B" w:rsidRPr="00FE06E7" w:rsidRDefault="00A1607B" w:rsidP="0059019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2000m</w:t>
            </w:r>
          </w:p>
        </w:tc>
        <w:tc>
          <w:tcPr>
            <w:tcW w:w="1134" w:type="dxa"/>
            <w:vAlign w:val="center"/>
          </w:tcPr>
          <w:p w14:paraId="79451E79" w14:textId="77777777" w:rsidR="00A1607B" w:rsidRPr="00FE06E7" w:rsidRDefault="00A1607B" w:rsidP="00590197">
            <w:pPr>
              <w:spacing w:before="0" w:after="0" w:line="240" w:lineRule="auto"/>
              <w:jc w:val="center"/>
              <w:rPr>
                <w:rStyle w:val="Titredulivre"/>
                <w:rFonts w:asciiTheme="majorHAnsi" w:hAnsiTheme="majorHAnsi"/>
                <w:b w:val="0"/>
              </w:rPr>
            </w:pPr>
            <w:r w:rsidRPr="00FE06E7">
              <w:rPr>
                <w:rStyle w:val="Titredulivre"/>
                <w:rFonts w:asciiTheme="majorHAnsi" w:hAnsiTheme="majorHAnsi"/>
                <w:b w:val="0"/>
              </w:rPr>
              <w:t>10km</w:t>
            </w:r>
          </w:p>
        </w:tc>
      </w:tr>
    </w:tbl>
    <w:p w14:paraId="330A138A" w14:textId="77777777" w:rsidR="00530288" w:rsidRDefault="00307B12" w:rsidP="009908C0">
      <w:pPr>
        <w:rPr>
          <w:lang w:val="nl-BE"/>
        </w:rPr>
      </w:pPr>
      <w:r>
        <w:rPr>
          <w:lang w:val="nl-BE"/>
        </w:rPr>
        <w:t xml:space="preserve">* En </w:t>
      </w:r>
      <w:r w:rsidR="00590197" w:rsidRPr="00FE06E7">
        <w:rPr>
          <w:lang w:val="nl-BE"/>
        </w:rPr>
        <w:t>aquat</w:t>
      </w:r>
      <w:r>
        <w:rPr>
          <w:lang w:val="nl-BE"/>
        </w:rPr>
        <w:t xml:space="preserve">hlon (courir/nager/courir) l’événement est modifié en </w:t>
      </w:r>
      <w:r w:rsidR="00856470">
        <w:rPr>
          <w:lang w:val="nl-BE"/>
        </w:rPr>
        <w:t>(</w:t>
      </w:r>
      <w:r>
        <w:rPr>
          <w:lang w:val="nl-BE"/>
        </w:rPr>
        <w:t>nager/courir</w:t>
      </w:r>
      <w:r w:rsidR="00856470">
        <w:rPr>
          <w:lang w:val="nl-BE"/>
        </w:rPr>
        <w:t>)</w:t>
      </w:r>
      <w:r>
        <w:rPr>
          <w:lang w:val="nl-BE"/>
        </w:rPr>
        <w:t xml:space="preserve"> si la température de l’eau est inférieure à 22°C</w:t>
      </w:r>
      <w:r w:rsidR="00856470">
        <w:rPr>
          <w:lang w:val="nl-BE"/>
        </w:rPr>
        <w:t xml:space="preserve">       </w:t>
      </w:r>
      <w:r>
        <w:rPr>
          <w:lang w:val="nl-BE"/>
        </w:rPr>
        <w:t xml:space="preserve"> </w:t>
      </w:r>
      <w:r w:rsidR="00856470">
        <w:rPr>
          <w:lang w:val="nl-BE"/>
        </w:rPr>
        <w:t xml:space="preserve"> </w:t>
      </w:r>
      <w:r>
        <w:rPr>
          <w:lang w:val="nl-BE"/>
        </w:rPr>
        <w:t>( voir</w:t>
      </w:r>
      <w:r w:rsidR="00F37CB2" w:rsidRPr="00FE06E7">
        <w:rPr>
          <w:lang w:val="nl-BE"/>
        </w:rPr>
        <w:t>4.3.b)</w:t>
      </w:r>
    </w:p>
    <w:p w14:paraId="249C617D" w14:textId="77777777" w:rsidR="00530288" w:rsidRPr="008069B6" w:rsidRDefault="00530288" w:rsidP="00530288">
      <w:pPr>
        <w:rPr>
          <w:highlight w:val="green"/>
        </w:rPr>
      </w:pPr>
      <w:r w:rsidRPr="008069B6">
        <w:rPr>
          <w:highlight w:val="green"/>
        </w:rPr>
        <w:t>SWIM RUN</w:t>
      </w:r>
      <w:r>
        <w:rPr>
          <w:highlight w:val="green"/>
        </w:rPr>
        <w:t xml:space="preserve"> ( voir annexe K)</w:t>
      </w:r>
    </w:p>
    <w:tbl>
      <w:tblPr>
        <w:tblStyle w:val="Grilledutableau"/>
        <w:tblW w:w="0" w:type="auto"/>
        <w:tblInd w:w="705" w:type="dxa"/>
        <w:tblLook w:val="04A0" w:firstRow="1" w:lastRow="0" w:firstColumn="1" w:lastColumn="0" w:noHBand="0" w:noVBand="1"/>
      </w:tblPr>
      <w:tblGrid>
        <w:gridCol w:w="2097"/>
        <w:gridCol w:w="2409"/>
        <w:gridCol w:w="1276"/>
        <w:gridCol w:w="2126"/>
      </w:tblGrid>
      <w:tr w:rsidR="00530288" w:rsidRPr="008069B6" w14:paraId="620A12E8" w14:textId="77777777" w:rsidTr="00530288">
        <w:tc>
          <w:tcPr>
            <w:tcW w:w="2097" w:type="dxa"/>
          </w:tcPr>
          <w:p w14:paraId="1E54AF69" w14:textId="77777777" w:rsidR="00530288" w:rsidRPr="008069B6" w:rsidRDefault="00530288" w:rsidP="00530288">
            <w:pPr>
              <w:jc w:val="center"/>
              <w:rPr>
                <w:rFonts w:ascii="Cambria" w:hAnsi="Cambria"/>
                <w:b/>
                <w:bCs/>
                <w:i/>
                <w:iCs/>
                <w:highlight w:val="green"/>
              </w:rPr>
            </w:pPr>
            <w:r>
              <w:rPr>
                <w:rFonts w:ascii="Cambria" w:hAnsi="Cambria"/>
                <w:b/>
                <w:bCs/>
                <w:i/>
                <w:iCs/>
                <w:highlight w:val="green"/>
              </w:rPr>
              <w:t>Age</w:t>
            </w:r>
          </w:p>
          <w:p w14:paraId="31DA0F0F" w14:textId="77777777" w:rsidR="00530288" w:rsidRPr="008069B6" w:rsidRDefault="00530288" w:rsidP="00530288">
            <w:pPr>
              <w:jc w:val="center"/>
              <w:rPr>
                <w:rFonts w:ascii="Cambria" w:hAnsi="Cambria"/>
                <w:b/>
                <w:bCs/>
                <w:i/>
                <w:iCs/>
                <w:highlight w:val="green"/>
              </w:rPr>
            </w:pPr>
          </w:p>
        </w:tc>
        <w:tc>
          <w:tcPr>
            <w:tcW w:w="2409" w:type="dxa"/>
          </w:tcPr>
          <w:p w14:paraId="158089F8" w14:textId="77777777" w:rsidR="00530288" w:rsidRPr="008069B6" w:rsidRDefault="00530288" w:rsidP="00530288">
            <w:pPr>
              <w:jc w:val="center"/>
              <w:rPr>
                <w:rFonts w:ascii="Cambria" w:hAnsi="Cambria"/>
                <w:b/>
                <w:bCs/>
                <w:i/>
                <w:iCs/>
                <w:highlight w:val="green"/>
              </w:rPr>
            </w:pPr>
            <w:r>
              <w:rPr>
                <w:rFonts w:ascii="Cambria" w:hAnsi="Cambria"/>
                <w:b/>
                <w:bCs/>
                <w:i/>
                <w:iCs/>
                <w:highlight w:val="green"/>
              </w:rPr>
              <w:t>Distance</w:t>
            </w:r>
          </w:p>
        </w:tc>
        <w:tc>
          <w:tcPr>
            <w:tcW w:w="1276" w:type="dxa"/>
          </w:tcPr>
          <w:p w14:paraId="7F39A88F" w14:textId="77777777" w:rsidR="00530288" w:rsidRPr="008069B6" w:rsidRDefault="009C2CAD" w:rsidP="00530288">
            <w:pPr>
              <w:jc w:val="center"/>
              <w:rPr>
                <w:rFonts w:ascii="Cambria" w:hAnsi="Cambria"/>
                <w:b/>
                <w:bCs/>
                <w:i/>
                <w:iCs/>
                <w:highlight w:val="green"/>
              </w:rPr>
            </w:pPr>
            <w:r>
              <w:rPr>
                <w:rFonts w:ascii="Cambria" w:hAnsi="Cambria"/>
                <w:b/>
                <w:bCs/>
                <w:i/>
                <w:iCs/>
                <w:highlight w:val="green"/>
              </w:rPr>
              <w:t>Courir</w:t>
            </w:r>
            <w:r w:rsidR="00530288" w:rsidRPr="008069B6">
              <w:rPr>
                <w:rFonts w:ascii="Cambria" w:hAnsi="Cambria"/>
                <w:b/>
                <w:bCs/>
                <w:i/>
                <w:iCs/>
                <w:highlight w:val="green"/>
              </w:rPr>
              <w:t>*</w:t>
            </w:r>
          </w:p>
        </w:tc>
        <w:tc>
          <w:tcPr>
            <w:tcW w:w="2126" w:type="dxa"/>
          </w:tcPr>
          <w:p w14:paraId="6204825D" w14:textId="77777777" w:rsidR="00530288" w:rsidRPr="008069B6" w:rsidRDefault="009C2CAD" w:rsidP="00530288">
            <w:pPr>
              <w:jc w:val="center"/>
              <w:rPr>
                <w:rFonts w:ascii="Cambria" w:hAnsi="Cambria"/>
                <w:b/>
                <w:bCs/>
                <w:i/>
                <w:iCs/>
                <w:highlight w:val="green"/>
              </w:rPr>
            </w:pPr>
            <w:r>
              <w:rPr>
                <w:rFonts w:ascii="Cambria" w:hAnsi="Cambria"/>
                <w:b/>
                <w:bCs/>
                <w:i/>
                <w:iCs/>
                <w:highlight w:val="green"/>
              </w:rPr>
              <w:t>Nager</w:t>
            </w:r>
            <w:r w:rsidR="00530288" w:rsidRPr="008069B6">
              <w:rPr>
                <w:rFonts w:ascii="Cambria" w:hAnsi="Cambria"/>
                <w:b/>
                <w:bCs/>
                <w:i/>
                <w:iCs/>
                <w:highlight w:val="green"/>
              </w:rPr>
              <w:t>*</w:t>
            </w:r>
          </w:p>
        </w:tc>
      </w:tr>
      <w:tr w:rsidR="00530288" w:rsidRPr="008069B6" w14:paraId="160D2ACF" w14:textId="77777777" w:rsidTr="00530288">
        <w:tc>
          <w:tcPr>
            <w:tcW w:w="2097" w:type="dxa"/>
          </w:tcPr>
          <w:p w14:paraId="3784486A" w14:textId="77777777" w:rsidR="00530288" w:rsidRPr="008069B6" w:rsidRDefault="00530288" w:rsidP="00530288">
            <w:pPr>
              <w:jc w:val="center"/>
              <w:rPr>
                <w:rFonts w:ascii="Cambria" w:hAnsi="Cambria"/>
                <w:b/>
                <w:bCs/>
                <w:i/>
                <w:iCs/>
                <w:highlight w:val="green"/>
              </w:rPr>
            </w:pPr>
            <w:r>
              <w:rPr>
                <w:rFonts w:ascii="Cambria" w:hAnsi="Cambria"/>
                <w:b/>
                <w:bCs/>
                <w:i/>
                <w:iCs/>
                <w:highlight w:val="green"/>
              </w:rPr>
              <w:t>À partir de</w:t>
            </w:r>
            <w:r w:rsidRPr="008069B6">
              <w:rPr>
                <w:rFonts w:ascii="Cambria" w:hAnsi="Cambria"/>
                <w:b/>
                <w:bCs/>
                <w:i/>
                <w:iCs/>
                <w:highlight w:val="green"/>
              </w:rPr>
              <w:t xml:space="preserve"> 16</w:t>
            </w:r>
            <w:r>
              <w:rPr>
                <w:rFonts w:ascii="Cambria" w:hAnsi="Cambria"/>
                <w:b/>
                <w:bCs/>
                <w:i/>
                <w:iCs/>
                <w:highlight w:val="green"/>
              </w:rPr>
              <w:t xml:space="preserve"> ans</w:t>
            </w:r>
          </w:p>
        </w:tc>
        <w:tc>
          <w:tcPr>
            <w:tcW w:w="2409" w:type="dxa"/>
          </w:tcPr>
          <w:p w14:paraId="68DAE731"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Promo</w:t>
            </w:r>
          </w:p>
          <w:p w14:paraId="30E43717"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Middle</w:t>
            </w:r>
          </w:p>
        </w:tc>
        <w:tc>
          <w:tcPr>
            <w:tcW w:w="1276" w:type="dxa"/>
          </w:tcPr>
          <w:p w14:paraId="3E224399"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≤10km</w:t>
            </w:r>
          </w:p>
          <w:p w14:paraId="4388210B"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10 – 25km</w:t>
            </w:r>
          </w:p>
        </w:tc>
        <w:tc>
          <w:tcPr>
            <w:tcW w:w="2126" w:type="dxa"/>
          </w:tcPr>
          <w:p w14:paraId="58688261"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≤1km</w:t>
            </w:r>
          </w:p>
          <w:p w14:paraId="3C5EA5D8"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≤2km</w:t>
            </w:r>
          </w:p>
        </w:tc>
      </w:tr>
      <w:tr w:rsidR="00530288" w:rsidRPr="008069B6" w14:paraId="3C907145" w14:textId="77777777" w:rsidTr="00530288">
        <w:tc>
          <w:tcPr>
            <w:tcW w:w="2097" w:type="dxa"/>
          </w:tcPr>
          <w:p w14:paraId="12300ACA" w14:textId="77777777" w:rsidR="00530288" w:rsidRPr="008069B6" w:rsidRDefault="00530288" w:rsidP="00530288">
            <w:pPr>
              <w:jc w:val="center"/>
              <w:rPr>
                <w:rFonts w:ascii="Cambria" w:hAnsi="Cambria"/>
                <w:b/>
                <w:bCs/>
                <w:i/>
                <w:iCs/>
                <w:highlight w:val="green"/>
              </w:rPr>
            </w:pPr>
            <w:r>
              <w:rPr>
                <w:rFonts w:ascii="Cambria" w:hAnsi="Cambria"/>
                <w:b/>
                <w:bCs/>
                <w:i/>
                <w:iCs/>
                <w:highlight w:val="green"/>
              </w:rPr>
              <w:t xml:space="preserve">A partir de18 ans </w:t>
            </w:r>
          </w:p>
        </w:tc>
        <w:tc>
          <w:tcPr>
            <w:tcW w:w="2409" w:type="dxa"/>
          </w:tcPr>
          <w:p w14:paraId="581A94B7"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Long</w:t>
            </w:r>
          </w:p>
        </w:tc>
        <w:tc>
          <w:tcPr>
            <w:tcW w:w="1276" w:type="dxa"/>
          </w:tcPr>
          <w:p w14:paraId="0EC80634"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&gt;25km</w:t>
            </w:r>
          </w:p>
        </w:tc>
        <w:tc>
          <w:tcPr>
            <w:tcW w:w="2126" w:type="dxa"/>
          </w:tcPr>
          <w:p w14:paraId="2AA2A493" w14:textId="77777777" w:rsidR="00530288" w:rsidRPr="008069B6" w:rsidRDefault="00530288" w:rsidP="00530288">
            <w:pPr>
              <w:jc w:val="center"/>
              <w:rPr>
                <w:rFonts w:ascii="Cambria" w:hAnsi="Cambria"/>
                <w:b/>
                <w:bCs/>
                <w:i/>
                <w:iCs/>
                <w:highlight w:val="green"/>
              </w:rPr>
            </w:pPr>
            <w:r w:rsidRPr="008069B6">
              <w:rPr>
                <w:rFonts w:ascii="Cambria" w:hAnsi="Cambria"/>
                <w:b/>
                <w:bCs/>
                <w:i/>
                <w:iCs/>
                <w:highlight w:val="green"/>
              </w:rPr>
              <w:t>&gt;2km</w:t>
            </w:r>
          </w:p>
        </w:tc>
      </w:tr>
    </w:tbl>
    <w:p w14:paraId="0C56440E" w14:textId="77777777" w:rsidR="00530288" w:rsidRDefault="00530288" w:rsidP="00530288">
      <w:r>
        <w:rPr>
          <w:highlight w:val="green"/>
        </w:rPr>
        <w:t>*</w:t>
      </w:r>
      <w:r w:rsidRPr="00530288">
        <w:rPr>
          <w:shd w:val="clear" w:color="auto" w:fill="00FF00"/>
        </w:rPr>
        <w:t>distances cumulées</w:t>
      </w:r>
      <w:r>
        <w:t xml:space="preserve"> </w:t>
      </w:r>
    </w:p>
    <w:p w14:paraId="647D7459" w14:textId="77777777" w:rsidR="00AC6F92" w:rsidRPr="000433DA" w:rsidRDefault="00C71233" w:rsidP="000433DA">
      <w:pPr>
        <w:rPr>
          <w:lang w:val="nl-BE"/>
        </w:rPr>
      </w:pPr>
      <w:r>
        <w:rPr>
          <w:lang w:val="nl-BE"/>
        </w:rPr>
        <w:br w:type="page"/>
      </w:r>
    </w:p>
    <w:p w14:paraId="3BE55B11" w14:textId="77777777" w:rsidR="005E736C" w:rsidRPr="00030A49" w:rsidRDefault="00EA2187" w:rsidP="00EE73B9">
      <w:pPr>
        <w:pStyle w:val="Titre1"/>
        <w:rPr>
          <w:lang w:val="fr-FR" w:bidi="ar-SA"/>
        </w:rPr>
      </w:pPr>
      <w:bookmarkStart w:id="150" w:name="_Toc534978646"/>
      <w:r>
        <w:rPr>
          <w:lang w:val="fr-FR" w:bidi="ar-SA"/>
        </w:rPr>
        <w:t>ANNEXE B / FORMULAIRE DE Ré</w:t>
      </w:r>
      <w:r w:rsidR="005E736C" w:rsidRPr="00030A49">
        <w:rPr>
          <w:lang w:val="fr-FR" w:bidi="ar-SA"/>
        </w:rPr>
        <w:t>CLAMATION</w:t>
      </w:r>
      <w:bookmarkEnd w:id="150"/>
    </w:p>
    <w:p w14:paraId="68E361C2" w14:textId="77777777" w:rsidR="004B621D" w:rsidRDefault="004B621D" w:rsidP="004B621D">
      <w:pPr>
        <w:tabs>
          <w:tab w:val="left" w:pos="3481"/>
        </w:tabs>
        <w:jc w:val="center"/>
        <w:rPr>
          <w:rFonts w:ascii="Cambria" w:hAnsi="Cambria"/>
          <w:b/>
          <w:sz w:val="44"/>
          <w:szCs w:val="44"/>
          <w:lang w:val="fr-BE"/>
        </w:rPr>
      </w:pPr>
      <w:r w:rsidRPr="004D65C9">
        <w:rPr>
          <w:rFonts w:ascii="Cambria" w:hAnsi="Cambria"/>
          <w:b/>
          <w:sz w:val="44"/>
          <w:szCs w:val="44"/>
          <w:lang w:val="fr-BE"/>
        </w:rPr>
        <w:t>FORMULAIRE DE RECLAMATION</w:t>
      </w:r>
    </w:p>
    <w:p w14:paraId="762A2D5C" w14:textId="77777777" w:rsidR="008D130C" w:rsidRPr="008D130C" w:rsidRDefault="008D130C" w:rsidP="004B621D">
      <w:pPr>
        <w:tabs>
          <w:tab w:val="left" w:pos="3481"/>
        </w:tabs>
        <w:jc w:val="center"/>
        <w:rPr>
          <w:rFonts w:ascii="Cambria" w:hAnsi="Cambria"/>
          <w:b/>
          <w:color w:val="00B0F0"/>
          <w:sz w:val="24"/>
          <w:szCs w:val="24"/>
          <w:lang w:val="fr-BE"/>
        </w:rPr>
      </w:pPr>
      <w:r w:rsidRPr="008D130C">
        <w:rPr>
          <w:rFonts w:ascii="Cambria" w:hAnsi="Cambria"/>
          <w:b/>
          <w:color w:val="00B0F0"/>
          <w:sz w:val="24"/>
          <w:szCs w:val="24"/>
          <w:lang w:val="fr-BE"/>
        </w:rPr>
        <w:t>https://www.triatlon.vlaanderen/wp-content/uploads/Protestformulier_Frans.pdf</w:t>
      </w:r>
    </w:p>
    <w:p w14:paraId="4B1B131D" w14:textId="77777777" w:rsidR="000433DA" w:rsidRPr="00030A49" w:rsidRDefault="000433DA" w:rsidP="000433DA">
      <w:pPr>
        <w:pStyle w:val="Titre1"/>
        <w:rPr>
          <w:lang w:val="fr-FR" w:bidi="ar-SA"/>
        </w:rPr>
      </w:pPr>
      <w:r>
        <w:rPr>
          <w:lang w:val="fr-FR" w:bidi="ar-SA"/>
        </w:rPr>
        <w:t>ANNEXE c / formulaire de litige</w:t>
      </w:r>
    </w:p>
    <w:p w14:paraId="68B92091" w14:textId="77777777" w:rsidR="00636F76" w:rsidRDefault="000433DA" w:rsidP="000433DA">
      <w:pPr>
        <w:tabs>
          <w:tab w:val="left" w:pos="3481"/>
        </w:tabs>
        <w:rPr>
          <w:rFonts w:ascii="Cambria" w:hAnsi="Cambria"/>
          <w:b/>
          <w:sz w:val="44"/>
          <w:szCs w:val="44"/>
          <w:lang w:val="fr-BE"/>
        </w:rPr>
      </w:pPr>
      <w:r>
        <w:rPr>
          <w:rFonts w:ascii="Cambria" w:hAnsi="Cambria"/>
          <w:b/>
          <w:sz w:val="44"/>
          <w:szCs w:val="44"/>
          <w:lang w:val="fr-BE"/>
        </w:rPr>
        <w:t xml:space="preserve">                     </w:t>
      </w:r>
      <w:r w:rsidR="00636F76" w:rsidRPr="004D65C9">
        <w:rPr>
          <w:rFonts w:ascii="Cambria" w:hAnsi="Cambria"/>
          <w:b/>
          <w:sz w:val="44"/>
          <w:szCs w:val="44"/>
          <w:lang w:val="fr-BE"/>
        </w:rPr>
        <w:t xml:space="preserve">FORMULAIRE DE LITIGE </w:t>
      </w:r>
    </w:p>
    <w:p w14:paraId="21233D22" w14:textId="77777777" w:rsidR="001C6A29" w:rsidRPr="008D130C" w:rsidRDefault="008D130C" w:rsidP="00636F76">
      <w:pPr>
        <w:tabs>
          <w:tab w:val="left" w:pos="3481"/>
        </w:tabs>
        <w:jc w:val="center"/>
        <w:rPr>
          <w:rFonts w:ascii="Cambria" w:hAnsi="Cambria"/>
          <w:b/>
          <w:color w:val="00B0F0"/>
          <w:sz w:val="24"/>
          <w:szCs w:val="24"/>
          <w:lang w:val="fr-BE"/>
        </w:rPr>
      </w:pPr>
      <w:r w:rsidRPr="008D130C">
        <w:rPr>
          <w:rFonts w:ascii="Cambria" w:hAnsi="Cambria"/>
          <w:b/>
          <w:color w:val="00B0F0"/>
          <w:sz w:val="24"/>
          <w:szCs w:val="24"/>
          <w:lang w:val="fr-BE"/>
        </w:rPr>
        <w:t>https://www.triatlon.vlaanderen/wp-content/uploads/Geschilformulier_Frans.pdf</w:t>
      </w:r>
    </w:p>
    <w:p w14:paraId="5FED0EC0" w14:textId="77777777" w:rsidR="001C6A29" w:rsidRDefault="001C6A29" w:rsidP="00636F76">
      <w:pPr>
        <w:tabs>
          <w:tab w:val="left" w:pos="3481"/>
        </w:tabs>
        <w:jc w:val="center"/>
        <w:rPr>
          <w:rFonts w:ascii="Cambria" w:hAnsi="Cambria"/>
          <w:b/>
          <w:sz w:val="32"/>
          <w:szCs w:val="32"/>
          <w:lang w:val="fr-BE"/>
        </w:rPr>
      </w:pPr>
    </w:p>
    <w:p w14:paraId="245BCDF1" w14:textId="77777777" w:rsidR="001C6A29" w:rsidRPr="000433DA" w:rsidRDefault="001C6A29" w:rsidP="00636F76">
      <w:pPr>
        <w:tabs>
          <w:tab w:val="left" w:pos="3481"/>
        </w:tabs>
        <w:jc w:val="center"/>
        <w:rPr>
          <w:rFonts w:ascii="Cambria" w:hAnsi="Cambria"/>
          <w:b/>
          <w:sz w:val="32"/>
          <w:szCs w:val="32"/>
          <w:lang w:val="fr-BE"/>
        </w:rPr>
      </w:pPr>
    </w:p>
    <w:p w14:paraId="70F8697E" w14:textId="77777777" w:rsidR="007B5DE1" w:rsidRPr="00030A49" w:rsidRDefault="00856470" w:rsidP="00704995">
      <w:pPr>
        <w:pStyle w:val="Titre1"/>
        <w:rPr>
          <w:rFonts w:asciiTheme="majorHAnsi" w:hAnsiTheme="majorHAnsi"/>
          <w:lang w:val="nl-BE"/>
        </w:rPr>
      </w:pPr>
      <w:bookmarkStart w:id="151" w:name="_Toc534978649"/>
      <w:r>
        <w:rPr>
          <w:rFonts w:asciiTheme="majorHAnsi" w:hAnsiTheme="majorHAnsi"/>
          <w:lang w:val="nl-BE"/>
        </w:rPr>
        <w:t>Annexe D: Dé</w:t>
      </w:r>
      <w:r w:rsidR="00597FCD" w:rsidRPr="00030A49">
        <w:rPr>
          <w:rFonts w:asciiTheme="majorHAnsi" w:hAnsiTheme="majorHAnsi"/>
          <w:lang w:val="nl-BE"/>
        </w:rPr>
        <w:t>FINITI</w:t>
      </w:r>
      <w:r>
        <w:rPr>
          <w:rFonts w:asciiTheme="majorHAnsi" w:hAnsiTheme="majorHAnsi"/>
          <w:lang w:val="nl-BE"/>
        </w:rPr>
        <w:t>ons</w:t>
      </w:r>
      <w:bookmarkEnd w:id="151"/>
      <w:r w:rsidR="007B5DE1" w:rsidRPr="00030A49">
        <w:rPr>
          <w:rFonts w:asciiTheme="majorHAnsi" w:hAnsiTheme="majorHAnsi"/>
          <w:b w:val="0"/>
          <w:lang w:val="nl-BE"/>
        </w:rPr>
        <w:tab/>
      </w:r>
    </w:p>
    <w:p w14:paraId="04F409E7" w14:textId="77777777" w:rsidR="00B1613D" w:rsidRDefault="000C76E6" w:rsidP="00D57A84">
      <w:pPr>
        <w:spacing w:after="0" w:line="240" w:lineRule="auto"/>
        <w:ind w:left="2124" w:hanging="2124"/>
        <w:rPr>
          <w:rFonts w:asciiTheme="majorHAnsi" w:hAnsiTheme="majorHAnsi"/>
          <w:b/>
          <w:lang w:val="nl-BE"/>
        </w:rPr>
      </w:pPr>
      <w:r>
        <w:rPr>
          <w:rFonts w:asciiTheme="majorHAnsi" w:hAnsiTheme="majorHAnsi"/>
          <w:b/>
          <w:lang w:val="nl-BE"/>
        </w:rPr>
        <w:t xml:space="preserve">Aide:                                      </w:t>
      </w:r>
      <w:r w:rsidRPr="000C76E6">
        <w:rPr>
          <w:rFonts w:asciiTheme="majorHAnsi" w:hAnsiTheme="majorHAnsi"/>
          <w:lang w:val="nl-BE"/>
        </w:rPr>
        <w:t>Toute nourriture, boisson ou matériel autorisé par le règlement sportif.</w:t>
      </w:r>
    </w:p>
    <w:p w14:paraId="212C919A" w14:textId="77777777" w:rsidR="00B41EFD" w:rsidRPr="00030A49" w:rsidRDefault="000C76E6" w:rsidP="000C76E6">
      <w:pPr>
        <w:spacing w:after="0" w:line="240" w:lineRule="auto"/>
        <w:rPr>
          <w:rFonts w:asciiTheme="majorHAnsi" w:hAnsiTheme="majorHAnsi"/>
          <w:lang w:val="nl-BE"/>
        </w:rPr>
      </w:pPr>
      <w:r>
        <w:rPr>
          <w:rFonts w:asciiTheme="majorHAnsi" w:hAnsiTheme="majorHAnsi"/>
          <w:b/>
          <w:lang w:val="nl-BE"/>
        </w:rPr>
        <w:t xml:space="preserve">Aide extérieure:               </w:t>
      </w:r>
      <w:r w:rsidRPr="000C76E6">
        <w:rPr>
          <w:rFonts w:asciiTheme="majorHAnsi" w:hAnsiTheme="majorHAnsi"/>
          <w:lang w:val="nl-BE"/>
        </w:rPr>
        <w:t>Toute tentative d’une source non autorisée ou non officielle pour aider un athlète</w:t>
      </w:r>
      <w:r w:rsidR="00A5616C" w:rsidRPr="00030A49">
        <w:rPr>
          <w:rFonts w:asciiTheme="majorHAnsi" w:hAnsiTheme="majorHAnsi"/>
          <w:lang w:val="nl-BE"/>
        </w:rPr>
        <w:t>.</w:t>
      </w:r>
    </w:p>
    <w:p w14:paraId="45DA7AA4" w14:textId="77777777" w:rsidR="00F1017A" w:rsidRPr="000C76E6" w:rsidRDefault="00F1017A" w:rsidP="00D57A84">
      <w:pPr>
        <w:spacing w:after="0" w:line="240" w:lineRule="auto"/>
        <w:ind w:left="2124" w:hanging="2124"/>
        <w:rPr>
          <w:rFonts w:asciiTheme="majorHAnsi" w:hAnsiTheme="majorHAnsi"/>
          <w:lang w:val="nl-BE"/>
        </w:rPr>
      </w:pPr>
      <w:r w:rsidRPr="00030A49">
        <w:rPr>
          <w:rFonts w:asciiTheme="majorHAnsi" w:hAnsiTheme="majorHAnsi"/>
          <w:b/>
          <w:lang w:val="nl-BE"/>
        </w:rPr>
        <w:t>A</w:t>
      </w:r>
      <w:r w:rsidR="000C76E6">
        <w:rPr>
          <w:rFonts w:asciiTheme="majorHAnsi" w:hAnsiTheme="majorHAnsi"/>
          <w:b/>
          <w:lang w:val="nl-BE"/>
        </w:rPr>
        <w:t xml:space="preserve">ppel:                                    </w:t>
      </w:r>
      <w:r w:rsidR="000C76E6">
        <w:rPr>
          <w:rFonts w:asciiTheme="majorHAnsi" w:hAnsiTheme="majorHAnsi"/>
          <w:lang w:val="nl-BE"/>
        </w:rPr>
        <w:t>Une question au tribunal des litiges pour réexaminer la décision (à l’exception du Field of Play) d’un CRO. Un appel contre le dopage doit être adressé directement au CA de Be3</w:t>
      </w:r>
      <w:r w:rsidR="00EA2187">
        <w:rPr>
          <w:rFonts w:asciiTheme="majorHAnsi" w:hAnsiTheme="majorHAnsi"/>
          <w:lang w:val="nl-BE"/>
        </w:rPr>
        <w:t xml:space="preserve"> </w:t>
      </w:r>
      <w:r w:rsidR="000C76E6">
        <w:rPr>
          <w:rFonts w:asciiTheme="majorHAnsi" w:hAnsiTheme="majorHAnsi"/>
          <w:lang w:val="nl-BE"/>
        </w:rPr>
        <w:t xml:space="preserve">au lieu du </w:t>
      </w:r>
      <w:r w:rsidR="00EA2187">
        <w:rPr>
          <w:rFonts w:asciiTheme="majorHAnsi" w:hAnsiTheme="majorHAnsi"/>
          <w:lang w:val="nl-BE"/>
        </w:rPr>
        <w:t>t</w:t>
      </w:r>
      <w:r w:rsidR="000C76E6">
        <w:rPr>
          <w:rFonts w:asciiTheme="majorHAnsi" w:hAnsiTheme="majorHAnsi"/>
          <w:lang w:val="nl-BE"/>
        </w:rPr>
        <w:t>ribunal des litiges.</w:t>
      </w:r>
    </w:p>
    <w:p w14:paraId="699FBA2C" w14:textId="77777777" w:rsidR="00EB5E5B" w:rsidRPr="00030A49" w:rsidRDefault="000C76E6" w:rsidP="004E637E">
      <w:pPr>
        <w:spacing w:before="0" w:after="0" w:line="240" w:lineRule="auto"/>
        <w:ind w:left="2126" w:hanging="2126"/>
        <w:rPr>
          <w:rFonts w:asciiTheme="majorHAnsi" w:hAnsiTheme="majorHAnsi"/>
          <w:lang w:val="nl-BE"/>
        </w:rPr>
      </w:pPr>
      <w:r>
        <w:rPr>
          <w:rFonts w:asciiTheme="majorHAnsi" w:hAnsiTheme="majorHAnsi"/>
          <w:b/>
          <w:lang w:val="nl-BE"/>
        </w:rPr>
        <w:t>Approbation</w:t>
      </w:r>
      <w:r w:rsidR="00EB5E5B" w:rsidRPr="00030A49">
        <w:rPr>
          <w:rFonts w:asciiTheme="majorHAnsi" w:hAnsiTheme="majorHAnsi"/>
          <w:lang w:val="nl-BE"/>
        </w:rPr>
        <w:t xml:space="preserve">: </w:t>
      </w:r>
      <w:r>
        <w:rPr>
          <w:rFonts w:asciiTheme="majorHAnsi" w:hAnsiTheme="majorHAnsi"/>
          <w:lang w:val="nl-BE"/>
        </w:rPr>
        <w:t xml:space="preserve">                    </w:t>
      </w:r>
      <w:r w:rsidR="004E637E">
        <w:rPr>
          <w:rFonts w:asciiTheme="majorHAnsi" w:hAnsiTheme="majorHAnsi"/>
          <w:lang w:val="nl-BE"/>
        </w:rPr>
        <w:t>Autorisation d’une ligue d’organiser un événement. Cette approbation signifie que les préparatifs de l’événement ont été inspectés et satisfont au cahier des charges et au règlement. Elle signifie également que les précautions nécessaires ont été prises pour assurer la sécurité de l’événement.</w:t>
      </w:r>
      <w:r w:rsidR="00EB5E5B" w:rsidRPr="00030A49">
        <w:rPr>
          <w:rFonts w:asciiTheme="majorHAnsi" w:hAnsiTheme="majorHAnsi"/>
          <w:lang w:val="nl-BE"/>
        </w:rPr>
        <w:t xml:space="preserve"> </w:t>
      </w:r>
    </w:p>
    <w:p w14:paraId="2FB60699" w14:textId="77777777" w:rsidR="00B050DB" w:rsidRPr="00030A49" w:rsidRDefault="004E637E" w:rsidP="00D57A84">
      <w:pPr>
        <w:spacing w:before="240" w:after="0" w:line="240" w:lineRule="auto"/>
        <w:ind w:left="2126" w:hanging="2126"/>
        <w:rPr>
          <w:rFonts w:asciiTheme="majorHAnsi" w:hAnsiTheme="majorHAnsi"/>
          <w:lang w:val="nl-BE"/>
        </w:rPr>
      </w:pPr>
      <w:r>
        <w:rPr>
          <w:rFonts w:asciiTheme="majorHAnsi" w:hAnsiTheme="majorHAnsi"/>
          <w:b/>
          <w:lang w:val="nl-BE"/>
        </w:rPr>
        <w:t>Aquathlon:</w:t>
      </w:r>
      <w:r w:rsidR="00B050DB" w:rsidRPr="00030A49">
        <w:rPr>
          <w:rFonts w:asciiTheme="majorHAnsi" w:hAnsiTheme="majorHAnsi"/>
          <w:b/>
          <w:lang w:val="nl-BE"/>
        </w:rPr>
        <w:tab/>
      </w:r>
      <w:r>
        <w:rPr>
          <w:rFonts w:asciiTheme="majorHAnsi" w:hAnsiTheme="majorHAnsi"/>
          <w:lang w:val="nl-BE"/>
        </w:rPr>
        <w:t>Terme reconnu par le règlement sportif Be3 et désignant un sport individuel où l’on enchaîne la natation et la course à pied.</w:t>
      </w:r>
      <w:r w:rsidR="00B050DB" w:rsidRPr="00030A49">
        <w:rPr>
          <w:rFonts w:asciiTheme="majorHAnsi" w:hAnsiTheme="majorHAnsi"/>
          <w:lang w:val="nl-BE"/>
        </w:rPr>
        <w:t xml:space="preserve"> </w:t>
      </w:r>
    </w:p>
    <w:p w14:paraId="7527E289" w14:textId="77777777" w:rsidR="007B5DE1" w:rsidRPr="00030A49" w:rsidRDefault="004E637E" w:rsidP="00D57A84">
      <w:pPr>
        <w:spacing w:after="0" w:line="240" w:lineRule="auto"/>
        <w:ind w:left="2124" w:hanging="2124"/>
        <w:rPr>
          <w:rFonts w:asciiTheme="majorHAnsi" w:hAnsiTheme="majorHAnsi"/>
          <w:lang w:val="nl-BE"/>
        </w:rPr>
      </w:pPr>
      <w:r>
        <w:rPr>
          <w:rFonts w:asciiTheme="majorHAnsi" w:hAnsiTheme="majorHAnsi"/>
          <w:b/>
          <w:lang w:val="nl-BE"/>
        </w:rPr>
        <w:t xml:space="preserve">Athlètes:                              </w:t>
      </w:r>
      <w:r w:rsidRPr="004E637E">
        <w:rPr>
          <w:rFonts w:asciiTheme="majorHAnsi" w:hAnsiTheme="majorHAnsi"/>
          <w:lang w:val="nl-BE"/>
        </w:rPr>
        <w:t>Personnes qui s’inscrivent et participent à une compétition.</w:t>
      </w:r>
    </w:p>
    <w:p w14:paraId="162AA280" w14:textId="77777777" w:rsidR="004E637E" w:rsidRDefault="004E637E" w:rsidP="00D57A84">
      <w:pPr>
        <w:spacing w:after="0" w:line="240" w:lineRule="auto"/>
        <w:ind w:left="2124" w:hanging="2124"/>
        <w:rPr>
          <w:rFonts w:asciiTheme="majorHAnsi" w:hAnsiTheme="majorHAnsi"/>
          <w:lang w:val="nl-BE"/>
        </w:rPr>
      </w:pPr>
      <w:r>
        <w:rPr>
          <w:rFonts w:asciiTheme="majorHAnsi" w:hAnsiTheme="majorHAnsi"/>
          <w:b/>
          <w:lang w:val="nl-BE"/>
        </w:rPr>
        <w:t>Athlète incapable:</w:t>
      </w:r>
      <w:r w:rsidR="007B5DE1" w:rsidRPr="00030A49">
        <w:rPr>
          <w:rFonts w:asciiTheme="majorHAnsi" w:hAnsiTheme="majorHAnsi"/>
          <w:b/>
          <w:lang w:val="nl-BE"/>
        </w:rPr>
        <w:tab/>
      </w:r>
      <w:r>
        <w:rPr>
          <w:rFonts w:asciiTheme="majorHAnsi" w:hAnsiTheme="majorHAnsi"/>
          <w:lang w:val="nl-BE"/>
        </w:rPr>
        <w:t>Un athlète considéré par le personnel médical comme étant incapable de poursuivre la compétition sans se blesser ou blesser les autres.</w:t>
      </w:r>
    </w:p>
    <w:p w14:paraId="7CA8BE5F" w14:textId="77777777" w:rsidR="004E637E" w:rsidRDefault="004E637E" w:rsidP="00D57A84">
      <w:pPr>
        <w:spacing w:after="0" w:line="240" w:lineRule="auto"/>
        <w:ind w:left="2124" w:hanging="2124"/>
        <w:rPr>
          <w:rFonts w:asciiTheme="majorHAnsi" w:hAnsiTheme="majorHAnsi"/>
          <w:lang w:val="nl-BE"/>
        </w:rPr>
      </w:pPr>
      <w:r>
        <w:rPr>
          <w:rFonts w:asciiTheme="majorHAnsi" w:hAnsiTheme="majorHAnsi"/>
          <w:b/>
          <w:lang w:val="nl-BE"/>
        </w:rPr>
        <w:t>Avertissement:</w:t>
      </w:r>
      <w:r>
        <w:rPr>
          <w:rFonts w:asciiTheme="majorHAnsi" w:hAnsiTheme="majorHAnsi"/>
          <w:lang w:val="nl-BE"/>
        </w:rPr>
        <w:t xml:space="preserve">                 Un avertissement verbal donné </w:t>
      </w:r>
      <w:r w:rsidR="006C4433">
        <w:rPr>
          <w:rFonts w:asciiTheme="majorHAnsi" w:hAnsiTheme="majorHAnsi"/>
          <w:lang w:val="nl-BE"/>
        </w:rPr>
        <w:t xml:space="preserve">par </w:t>
      </w:r>
      <w:r>
        <w:rPr>
          <w:rFonts w:asciiTheme="majorHAnsi" w:hAnsiTheme="majorHAnsi"/>
          <w:lang w:val="nl-BE"/>
        </w:rPr>
        <w:t>un TO à un athlète pendant l’épreuve et ayant pour but d’alerter l’athlète</w:t>
      </w:r>
      <w:r w:rsidR="006C4433">
        <w:rPr>
          <w:rFonts w:asciiTheme="majorHAnsi" w:hAnsiTheme="majorHAnsi"/>
          <w:lang w:val="nl-BE"/>
        </w:rPr>
        <w:t xml:space="preserve"> qu’une infraction est sur le point de se produire et de promouvoir un comportement pro-actif.</w:t>
      </w:r>
      <w:r w:rsidR="004D6F6A" w:rsidRPr="00023EEE">
        <w:rPr>
          <w:rFonts w:asciiTheme="majorHAnsi" w:hAnsiTheme="majorHAnsi"/>
          <w:lang w:val="nl-BE"/>
        </w:rPr>
        <w:tab/>
      </w:r>
    </w:p>
    <w:p w14:paraId="709C335A" w14:textId="77777777" w:rsidR="006C4433" w:rsidRDefault="006C4433" w:rsidP="00D57A84">
      <w:pPr>
        <w:spacing w:after="0" w:line="240" w:lineRule="auto"/>
        <w:ind w:left="2124" w:hanging="2124"/>
        <w:rPr>
          <w:rFonts w:asciiTheme="majorHAnsi" w:hAnsiTheme="majorHAnsi"/>
          <w:lang w:val="nl-BE"/>
        </w:rPr>
      </w:pPr>
      <w:r>
        <w:rPr>
          <w:rFonts w:asciiTheme="majorHAnsi" w:hAnsiTheme="majorHAnsi"/>
          <w:b/>
          <w:lang w:val="nl-BE"/>
        </w:rPr>
        <w:t>Blocking</w:t>
      </w:r>
      <w:r w:rsidR="00597FCD" w:rsidRPr="00030A49">
        <w:rPr>
          <w:rFonts w:asciiTheme="majorHAnsi" w:hAnsiTheme="majorHAnsi"/>
          <w:lang w:val="nl-BE"/>
        </w:rPr>
        <w:t xml:space="preserve">: </w:t>
      </w:r>
      <w:r w:rsidR="00597FCD" w:rsidRPr="00030A49">
        <w:rPr>
          <w:rFonts w:asciiTheme="majorHAnsi" w:hAnsiTheme="majorHAnsi"/>
          <w:lang w:val="nl-BE"/>
        </w:rPr>
        <w:tab/>
      </w:r>
      <w:r>
        <w:rPr>
          <w:rFonts w:asciiTheme="majorHAnsi" w:hAnsiTheme="majorHAnsi"/>
          <w:lang w:val="nl-BE"/>
        </w:rPr>
        <w:t>Action intentionnelle de freiner ou d’empêcher la progression d’un athlète par un autre athlète en restant au milieu de la route.</w:t>
      </w:r>
    </w:p>
    <w:p w14:paraId="336AF2D1" w14:textId="77777777" w:rsidR="006C4433" w:rsidRDefault="006C4433" w:rsidP="00D57A84">
      <w:pPr>
        <w:spacing w:after="0" w:line="240" w:lineRule="auto"/>
        <w:ind w:left="2124" w:hanging="2124"/>
        <w:rPr>
          <w:rFonts w:asciiTheme="majorHAnsi" w:hAnsiTheme="majorHAnsi"/>
          <w:lang w:val="nl-BE"/>
        </w:rPr>
      </w:pPr>
      <w:r>
        <w:rPr>
          <w:rFonts w:asciiTheme="majorHAnsi" w:hAnsiTheme="majorHAnsi"/>
          <w:b/>
          <w:lang w:val="nl-BE"/>
        </w:rPr>
        <w:t>Box de pénalité</w:t>
      </w:r>
      <w:r w:rsidR="007B5DE1" w:rsidRPr="00030A49">
        <w:rPr>
          <w:rFonts w:asciiTheme="majorHAnsi" w:hAnsiTheme="majorHAnsi"/>
          <w:lang w:val="nl-BE"/>
        </w:rPr>
        <w:t>:</w:t>
      </w:r>
      <w:r w:rsidR="007B5DE1" w:rsidRPr="00030A49">
        <w:rPr>
          <w:rFonts w:asciiTheme="majorHAnsi" w:hAnsiTheme="majorHAnsi"/>
          <w:lang w:val="nl-BE"/>
        </w:rPr>
        <w:tab/>
      </w:r>
      <w:r>
        <w:rPr>
          <w:rFonts w:asciiTheme="majorHAnsi" w:hAnsiTheme="majorHAnsi"/>
          <w:lang w:val="nl-BE"/>
        </w:rPr>
        <w:t>Espace séparé près du parcours cycliste ou pédestre pour l’application d’une pénalité de temps en cas d’infraction.</w:t>
      </w:r>
    </w:p>
    <w:p w14:paraId="28F1FDCA" w14:textId="77777777" w:rsidR="006C4433" w:rsidRDefault="006C4433" w:rsidP="00D57A84">
      <w:pPr>
        <w:spacing w:after="0" w:line="240" w:lineRule="auto"/>
        <w:ind w:left="2124" w:hanging="2124"/>
        <w:rPr>
          <w:rFonts w:asciiTheme="majorHAnsi" w:hAnsiTheme="majorHAnsi"/>
          <w:lang w:val="nl-BE"/>
        </w:rPr>
      </w:pPr>
      <w:r>
        <w:rPr>
          <w:rFonts w:asciiTheme="majorHAnsi" w:hAnsiTheme="majorHAnsi"/>
          <w:b/>
          <w:lang w:val="nl-BE"/>
        </w:rPr>
        <w:t>Briefing des athlètes</w:t>
      </w:r>
      <w:r w:rsidR="00704995" w:rsidRPr="00030A49">
        <w:rPr>
          <w:rFonts w:asciiTheme="majorHAnsi" w:hAnsiTheme="majorHAnsi"/>
          <w:lang w:val="nl-BE"/>
        </w:rPr>
        <w:t>:</w:t>
      </w:r>
      <w:r w:rsidR="00704995" w:rsidRPr="00030A49">
        <w:rPr>
          <w:rFonts w:asciiTheme="majorHAnsi" w:hAnsiTheme="majorHAnsi"/>
          <w:lang w:val="nl-BE"/>
        </w:rPr>
        <w:tab/>
      </w:r>
      <w:r>
        <w:rPr>
          <w:rFonts w:asciiTheme="majorHAnsi" w:hAnsiTheme="majorHAnsi"/>
          <w:lang w:val="nl-BE"/>
        </w:rPr>
        <w:t>Briefing donné aux athlètes avant la compétition. Il se passe souvent avant le départ natation, à proximité du plan d’eau (triathlon) ou à proximité de la ligne de départ de la course à pied</w:t>
      </w:r>
      <w:r w:rsidR="00EA2187">
        <w:rPr>
          <w:rFonts w:asciiTheme="majorHAnsi" w:hAnsiTheme="majorHAnsi"/>
          <w:lang w:val="nl-BE"/>
        </w:rPr>
        <w:t xml:space="preserve"> (duathlon)</w:t>
      </w:r>
      <w:r>
        <w:rPr>
          <w:rFonts w:asciiTheme="majorHAnsi" w:hAnsiTheme="majorHAnsi"/>
          <w:lang w:val="nl-BE"/>
        </w:rPr>
        <w:t>.</w:t>
      </w:r>
    </w:p>
    <w:p w14:paraId="66A1FB42" w14:textId="77777777" w:rsidR="00F61D0C" w:rsidRDefault="006C4433" w:rsidP="00D57A84">
      <w:pPr>
        <w:spacing w:after="0" w:line="240" w:lineRule="auto"/>
        <w:ind w:left="2124" w:hanging="2124"/>
        <w:rPr>
          <w:rFonts w:asciiTheme="majorHAnsi" w:hAnsiTheme="majorHAnsi"/>
          <w:lang w:val="nl-BE"/>
        </w:rPr>
      </w:pPr>
      <w:r w:rsidRPr="00030A49">
        <w:rPr>
          <w:rFonts w:asciiTheme="majorHAnsi" w:hAnsiTheme="majorHAnsi"/>
          <w:b/>
          <w:lang w:val="nl-BE"/>
        </w:rPr>
        <w:t xml:space="preserve"> </w:t>
      </w:r>
      <w:r>
        <w:rPr>
          <w:rFonts w:asciiTheme="majorHAnsi" w:hAnsiTheme="majorHAnsi"/>
          <w:b/>
          <w:lang w:val="nl-BE"/>
        </w:rPr>
        <w:t>Catégorie open</w:t>
      </w:r>
      <w:r w:rsidR="002442EC" w:rsidRPr="00030A49">
        <w:rPr>
          <w:rFonts w:asciiTheme="majorHAnsi" w:hAnsiTheme="majorHAnsi"/>
          <w:b/>
          <w:lang w:val="nl-BE"/>
        </w:rPr>
        <w:t>:</w:t>
      </w:r>
      <w:r w:rsidR="00704995" w:rsidRPr="00030A49">
        <w:rPr>
          <w:rFonts w:asciiTheme="majorHAnsi" w:hAnsiTheme="majorHAnsi"/>
          <w:lang w:val="nl-BE"/>
        </w:rPr>
        <w:tab/>
      </w:r>
      <w:r>
        <w:rPr>
          <w:rFonts w:asciiTheme="majorHAnsi" w:hAnsiTheme="majorHAnsi"/>
          <w:lang w:val="nl-BE"/>
        </w:rPr>
        <w:t>Dans la catégorie open, les athlètes peuvent participer à n’importe quelle</w:t>
      </w:r>
      <w:r w:rsidR="00F61D0C">
        <w:rPr>
          <w:rFonts w:asciiTheme="majorHAnsi" w:hAnsiTheme="majorHAnsi"/>
          <w:lang w:val="nl-BE"/>
        </w:rPr>
        <w:t xml:space="preserve"> catégorie d’âge ( en fonction de la distance de la course). Un résultat “global” es</w:t>
      </w:r>
      <w:r w:rsidR="00EA2187">
        <w:rPr>
          <w:rFonts w:asciiTheme="majorHAnsi" w:hAnsiTheme="majorHAnsi"/>
          <w:lang w:val="nl-BE"/>
        </w:rPr>
        <w:t>t généré par sexe et</w:t>
      </w:r>
      <w:r w:rsidR="00F61D0C">
        <w:rPr>
          <w:rFonts w:asciiTheme="majorHAnsi" w:hAnsiTheme="majorHAnsi"/>
          <w:lang w:val="nl-BE"/>
        </w:rPr>
        <w:t xml:space="preserve"> par catégorie d’âge, si une épreuve distincte est prévue pour</w:t>
      </w:r>
      <w:r w:rsidR="00EA2187">
        <w:rPr>
          <w:rFonts w:asciiTheme="majorHAnsi" w:hAnsiTheme="majorHAnsi"/>
          <w:lang w:val="nl-BE"/>
        </w:rPr>
        <w:t xml:space="preserve"> </w:t>
      </w:r>
      <w:r w:rsidR="00F61D0C">
        <w:rPr>
          <w:rFonts w:asciiTheme="majorHAnsi" w:hAnsiTheme="majorHAnsi"/>
          <w:lang w:val="nl-BE"/>
        </w:rPr>
        <w:t>la catégorie en question. Si tel est le cas, il détermine le résultat de cette catégorie.</w:t>
      </w:r>
    </w:p>
    <w:p w14:paraId="6F30FAC0" w14:textId="77777777" w:rsidR="00F61D0C" w:rsidRPr="00030A49" w:rsidRDefault="00F61D0C" w:rsidP="00F61D0C">
      <w:pPr>
        <w:spacing w:after="0" w:line="240" w:lineRule="auto"/>
        <w:ind w:left="2124" w:hanging="2124"/>
        <w:rPr>
          <w:rFonts w:asciiTheme="majorHAnsi" w:hAnsiTheme="majorHAnsi"/>
          <w:lang w:val="nl-BE"/>
        </w:rPr>
      </w:pPr>
      <w:r w:rsidRPr="00030A49">
        <w:rPr>
          <w:rFonts w:asciiTheme="majorHAnsi" w:hAnsiTheme="majorHAnsi"/>
          <w:b/>
          <w:lang w:val="nl-BE"/>
        </w:rPr>
        <w:t xml:space="preserve"> </w:t>
      </w:r>
      <w:r>
        <w:rPr>
          <w:rFonts w:asciiTheme="majorHAnsi" w:hAnsiTheme="majorHAnsi"/>
          <w:b/>
          <w:lang w:val="nl-BE"/>
        </w:rPr>
        <w:t>CE</w:t>
      </w:r>
      <w:r w:rsidR="00704995" w:rsidRPr="00030A49">
        <w:rPr>
          <w:rFonts w:asciiTheme="majorHAnsi" w:hAnsiTheme="majorHAnsi"/>
          <w:b/>
          <w:lang w:val="nl-BE"/>
        </w:rPr>
        <w:t>:</w:t>
      </w:r>
      <w:r w:rsidR="00704995" w:rsidRPr="00030A49">
        <w:rPr>
          <w:rFonts w:asciiTheme="majorHAnsi" w:hAnsiTheme="majorHAnsi"/>
          <w:lang w:val="nl-BE"/>
        </w:rPr>
        <w:tab/>
      </w:r>
      <w:r>
        <w:rPr>
          <w:rFonts w:asciiTheme="majorHAnsi" w:hAnsiTheme="majorHAnsi"/>
          <w:lang w:val="nl-BE"/>
        </w:rPr>
        <w:t>Comité exécutif. Organe directeur de la ligue qui est impliqué dans le fonctionnement quotidien de cette ligue.</w:t>
      </w:r>
    </w:p>
    <w:p w14:paraId="4510878B" w14:textId="77777777" w:rsidR="00F61D0C" w:rsidRDefault="00F61D0C" w:rsidP="00F61D0C">
      <w:pPr>
        <w:spacing w:before="0" w:after="0" w:line="240" w:lineRule="auto"/>
        <w:ind w:left="2126" w:hanging="2124"/>
        <w:rPr>
          <w:rFonts w:asciiTheme="majorHAnsi" w:hAnsiTheme="majorHAnsi"/>
          <w:lang w:val="nl-BE"/>
        </w:rPr>
      </w:pPr>
      <w:r>
        <w:rPr>
          <w:rFonts w:asciiTheme="majorHAnsi" w:hAnsiTheme="majorHAnsi"/>
          <w:b/>
          <w:lang w:val="nl-BE"/>
        </w:rPr>
        <w:t>CLO</w:t>
      </w:r>
      <w:r w:rsidR="008F5BFB" w:rsidRPr="00030A49">
        <w:rPr>
          <w:rFonts w:asciiTheme="majorHAnsi" w:hAnsiTheme="majorHAnsi"/>
          <w:b/>
          <w:lang w:val="nl-BE"/>
        </w:rPr>
        <w:t>:</w:t>
      </w:r>
      <w:r w:rsidR="008F5BFB" w:rsidRPr="00030A49">
        <w:rPr>
          <w:rFonts w:asciiTheme="majorHAnsi" w:hAnsiTheme="majorHAnsi"/>
          <w:lang w:val="nl-BE"/>
        </w:rPr>
        <w:t xml:space="preserve"> </w:t>
      </w:r>
      <w:r>
        <w:rPr>
          <w:rFonts w:asciiTheme="majorHAnsi" w:hAnsiTheme="majorHAnsi"/>
          <w:lang w:val="nl-BE"/>
        </w:rPr>
        <w:t xml:space="preserve">                                      Comité Local d’Organisation.</w:t>
      </w:r>
    </w:p>
    <w:p w14:paraId="262CB9A3" w14:textId="77777777" w:rsidR="00F61D0C" w:rsidRDefault="00F61D0C" w:rsidP="00F61D0C">
      <w:pPr>
        <w:spacing w:before="0" w:after="0" w:line="240" w:lineRule="auto"/>
        <w:ind w:left="2126" w:hanging="2124"/>
        <w:rPr>
          <w:rFonts w:asciiTheme="majorHAnsi" w:hAnsiTheme="majorHAnsi"/>
          <w:lang w:val="nl-BE"/>
        </w:rPr>
      </w:pPr>
    </w:p>
    <w:p w14:paraId="1CDA6966" w14:textId="77777777" w:rsidR="00F61D0C" w:rsidRPr="00F61D0C" w:rsidRDefault="00F61D0C" w:rsidP="00F61D0C">
      <w:pPr>
        <w:spacing w:before="0" w:after="0" w:line="240" w:lineRule="auto"/>
        <w:ind w:left="2126" w:hanging="2124"/>
        <w:rPr>
          <w:rFonts w:asciiTheme="majorHAnsi" w:hAnsiTheme="majorHAnsi"/>
          <w:b/>
          <w:lang w:val="nl-BE"/>
        </w:rPr>
      </w:pPr>
      <w:r w:rsidRPr="00F61D0C">
        <w:rPr>
          <w:rFonts w:asciiTheme="majorHAnsi" w:hAnsiTheme="majorHAnsi"/>
          <w:b/>
          <w:lang w:val="nl-BE"/>
        </w:rPr>
        <w:t>Comportement indécent:</w:t>
      </w:r>
      <w:r>
        <w:rPr>
          <w:rFonts w:asciiTheme="majorHAnsi" w:hAnsiTheme="majorHAnsi"/>
          <w:b/>
          <w:lang w:val="nl-BE"/>
        </w:rPr>
        <w:t xml:space="preserve"> </w:t>
      </w:r>
      <w:r w:rsidRPr="00F61D0C">
        <w:rPr>
          <w:rFonts w:asciiTheme="majorHAnsi" w:hAnsiTheme="majorHAnsi"/>
          <w:lang w:val="nl-BE"/>
        </w:rPr>
        <w:t>L’exposition consciente de fesse(s), de la région pubienne ou des organes génitaux. Chez les femmes, l’exposition consciente de mamelon sera ajoutée</w:t>
      </w:r>
      <w:r>
        <w:rPr>
          <w:rFonts w:asciiTheme="majorHAnsi" w:hAnsiTheme="majorHAnsi"/>
          <w:lang w:val="nl-BE"/>
        </w:rPr>
        <w:t>.</w:t>
      </w:r>
    </w:p>
    <w:p w14:paraId="020A36F7" w14:textId="77777777" w:rsidR="00533EC9" w:rsidRPr="00030A49" w:rsidRDefault="00533EC9" w:rsidP="00D57A84">
      <w:pPr>
        <w:spacing w:before="0" w:after="0" w:line="240" w:lineRule="auto"/>
        <w:rPr>
          <w:rFonts w:asciiTheme="majorHAnsi" w:hAnsiTheme="majorHAnsi"/>
          <w:lang w:val="nl-BE"/>
        </w:rPr>
      </w:pPr>
    </w:p>
    <w:p w14:paraId="5CEB4B17" w14:textId="77777777" w:rsidR="00AD4873" w:rsidRPr="00030A49" w:rsidRDefault="00F61D0C" w:rsidP="00D57A84">
      <w:pPr>
        <w:spacing w:before="0" w:after="0" w:line="240" w:lineRule="auto"/>
        <w:ind w:left="2124" w:hanging="2124"/>
        <w:rPr>
          <w:rFonts w:asciiTheme="majorHAnsi" w:hAnsiTheme="majorHAnsi"/>
          <w:b/>
          <w:lang w:val="nl-BE"/>
        </w:rPr>
      </w:pPr>
      <w:r>
        <w:rPr>
          <w:rFonts w:asciiTheme="majorHAnsi" w:hAnsiTheme="majorHAnsi"/>
          <w:b/>
          <w:lang w:val="nl-BE"/>
        </w:rPr>
        <w:t>Contact</w:t>
      </w:r>
      <w:r w:rsidR="00AD4873" w:rsidRPr="00030A49">
        <w:rPr>
          <w:rFonts w:asciiTheme="majorHAnsi" w:hAnsiTheme="majorHAnsi"/>
          <w:b/>
          <w:lang w:val="nl-BE"/>
        </w:rPr>
        <w:t>:</w:t>
      </w:r>
      <w:r w:rsidR="00AD4873" w:rsidRPr="00030A49">
        <w:rPr>
          <w:rFonts w:asciiTheme="majorHAnsi" w:hAnsiTheme="majorHAnsi"/>
          <w:b/>
          <w:lang w:val="nl-BE"/>
        </w:rPr>
        <w:tab/>
      </w:r>
      <w:r w:rsidRPr="004267CD">
        <w:rPr>
          <w:rFonts w:asciiTheme="majorHAnsi" w:hAnsiTheme="majorHAnsi"/>
          <w:lang w:val="nl-BE"/>
        </w:rPr>
        <w:t>Le contact entre deux athlètes, de n’importe quel côté (devant, derriè</w:t>
      </w:r>
      <w:r w:rsidR="004267CD" w:rsidRPr="004267CD">
        <w:rPr>
          <w:rFonts w:asciiTheme="majorHAnsi" w:hAnsiTheme="majorHAnsi"/>
          <w:lang w:val="nl-BE"/>
        </w:rPr>
        <w:t>re, latéralement) et par lequel</w:t>
      </w:r>
      <w:r w:rsidRPr="004267CD">
        <w:rPr>
          <w:rFonts w:asciiTheme="majorHAnsi" w:hAnsiTheme="majorHAnsi"/>
          <w:lang w:val="nl-BE"/>
        </w:rPr>
        <w:t xml:space="preserve"> l’athlète est gêné dans sa progression.</w:t>
      </w:r>
      <w:r w:rsidR="002338FF" w:rsidRPr="00030A49">
        <w:rPr>
          <w:rFonts w:asciiTheme="majorHAnsi" w:hAnsiTheme="majorHAnsi"/>
          <w:lang w:val="nl-BE"/>
        </w:rPr>
        <w:t xml:space="preserve"> </w:t>
      </w:r>
    </w:p>
    <w:p w14:paraId="49AC9563" w14:textId="77777777" w:rsidR="00AD4873" w:rsidRPr="00030A49" w:rsidRDefault="00AD4873" w:rsidP="00D57A84">
      <w:pPr>
        <w:spacing w:before="0" w:after="0" w:line="240" w:lineRule="auto"/>
        <w:rPr>
          <w:rFonts w:asciiTheme="majorHAnsi" w:hAnsiTheme="majorHAnsi"/>
          <w:b/>
          <w:lang w:val="nl-BE"/>
        </w:rPr>
      </w:pPr>
    </w:p>
    <w:p w14:paraId="7CEBD43F" w14:textId="77777777" w:rsidR="004267CD" w:rsidRDefault="004267CD" w:rsidP="00D57A84">
      <w:pPr>
        <w:spacing w:before="0" w:after="0" w:line="240" w:lineRule="auto"/>
        <w:rPr>
          <w:rFonts w:asciiTheme="majorHAnsi" w:hAnsiTheme="majorHAnsi"/>
          <w:lang w:val="nl-BE"/>
        </w:rPr>
      </w:pPr>
      <w:r>
        <w:rPr>
          <w:rFonts w:asciiTheme="majorHAnsi" w:hAnsiTheme="majorHAnsi"/>
          <w:b/>
          <w:lang w:val="nl-BE"/>
        </w:rPr>
        <w:t>CRO</w:t>
      </w:r>
      <w:r w:rsidR="00533EC9" w:rsidRPr="00030A49">
        <w:rPr>
          <w:rFonts w:asciiTheme="majorHAnsi" w:hAnsiTheme="majorHAnsi"/>
          <w:b/>
          <w:lang w:val="nl-BE"/>
        </w:rPr>
        <w:t>:</w:t>
      </w:r>
      <w:r w:rsidR="00533EC9" w:rsidRPr="00030A49">
        <w:rPr>
          <w:rFonts w:asciiTheme="majorHAnsi" w:hAnsiTheme="majorHAnsi"/>
          <w:b/>
          <w:lang w:val="nl-BE"/>
        </w:rPr>
        <w:tab/>
      </w:r>
      <w:r w:rsidR="00533EC9" w:rsidRPr="00030A49">
        <w:rPr>
          <w:rFonts w:asciiTheme="majorHAnsi" w:hAnsiTheme="majorHAnsi"/>
          <w:lang w:val="nl-BE"/>
        </w:rPr>
        <w:tab/>
      </w:r>
      <w:r w:rsidR="00533EC9" w:rsidRPr="00030A49">
        <w:rPr>
          <w:rFonts w:asciiTheme="majorHAnsi" w:hAnsiTheme="majorHAnsi"/>
          <w:lang w:val="nl-BE"/>
        </w:rPr>
        <w:tab/>
      </w:r>
      <w:r>
        <w:rPr>
          <w:rFonts w:asciiTheme="majorHAnsi" w:hAnsiTheme="majorHAnsi"/>
          <w:lang w:val="nl-BE"/>
        </w:rPr>
        <w:t>Chief Race Official. Il es</w:t>
      </w:r>
      <w:r w:rsidR="00EA2187">
        <w:rPr>
          <w:rFonts w:asciiTheme="majorHAnsi" w:hAnsiTheme="majorHAnsi"/>
          <w:lang w:val="nl-BE"/>
        </w:rPr>
        <w:t>t</w:t>
      </w:r>
      <w:r>
        <w:rPr>
          <w:rFonts w:asciiTheme="majorHAnsi" w:hAnsiTheme="majorHAnsi"/>
          <w:lang w:val="nl-BE"/>
        </w:rPr>
        <w:t xml:space="preserve"> responsable de la coordination et de la direction des TO’s sur la  </w:t>
      </w:r>
    </w:p>
    <w:p w14:paraId="7E3A7A8E" w14:textId="77777777" w:rsidR="004267CD" w:rsidRDefault="004267CD" w:rsidP="00D57A84">
      <w:pPr>
        <w:spacing w:before="0" w:after="0" w:line="240" w:lineRule="auto"/>
        <w:rPr>
          <w:rFonts w:asciiTheme="majorHAnsi" w:hAnsiTheme="majorHAnsi"/>
          <w:lang w:val="nl-BE"/>
        </w:rPr>
      </w:pPr>
      <w:r>
        <w:rPr>
          <w:rFonts w:asciiTheme="majorHAnsi" w:hAnsiTheme="majorHAnsi"/>
          <w:lang w:val="nl-BE"/>
        </w:rPr>
        <w:t xml:space="preserve">                                                 Compétition. C’est la personne d</w:t>
      </w:r>
      <w:r w:rsidR="00EA2187">
        <w:rPr>
          <w:rFonts w:asciiTheme="majorHAnsi" w:hAnsiTheme="majorHAnsi"/>
          <w:lang w:val="nl-BE"/>
        </w:rPr>
        <w:t>e contact avec l’organisation. Il t</w:t>
      </w:r>
      <w:r>
        <w:rPr>
          <w:rFonts w:asciiTheme="majorHAnsi" w:hAnsiTheme="majorHAnsi"/>
          <w:lang w:val="nl-BE"/>
        </w:rPr>
        <w:t>raite les réclamations lors des</w:t>
      </w:r>
    </w:p>
    <w:p w14:paraId="247C9B97" w14:textId="77777777" w:rsidR="00533EC9" w:rsidRPr="00030A49" w:rsidRDefault="004267CD" w:rsidP="00D57A84">
      <w:pPr>
        <w:spacing w:before="0" w:after="0" w:line="240" w:lineRule="auto"/>
        <w:rPr>
          <w:rFonts w:asciiTheme="majorHAnsi" w:hAnsiTheme="majorHAnsi"/>
          <w:lang w:val="nl-BE"/>
        </w:rPr>
      </w:pPr>
      <w:r>
        <w:rPr>
          <w:rFonts w:asciiTheme="majorHAnsi" w:hAnsiTheme="majorHAnsi"/>
          <w:lang w:val="nl-BE"/>
        </w:rPr>
        <w:t xml:space="preserve">                                                 compétitions. </w:t>
      </w:r>
      <w:r w:rsidR="00533EC9" w:rsidRPr="00030A49">
        <w:rPr>
          <w:rFonts w:asciiTheme="majorHAnsi" w:hAnsiTheme="majorHAnsi"/>
          <w:lang w:val="nl-BE"/>
        </w:rPr>
        <w:t xml:space="preserve"> </w:t>
      </w:r>
    </w:p>
    <w:p w14:paraId="5B69A906" w14:textId="77777777" w:rsidR="004267CD" w:rsidRDefault="004267CD" w:rsidP="00D57A84">
      <w:pPr>
        <w:spacing w:after="0" w:line="240" w:lineRule="auto"/>
        <w:ind w:left="2124" w:hanging="2124"/>
        <w:rPr>
          <w:rFonts w:asciiTheme="majorHAnsi" w:hAnsiTheme="majorHAnsi"/>
          <w:lang w:val="nl-BE"/>
        </w:rPr>
      </w:pPr>
      <w:r>
        <w:rPr>
          <w:rFonts w:asciiTheme="majorHAnsi" w:hAnsiTheme="majorHAnsi"/>
          <w:b/>
          <w:lang w:val="nl-BE"/>
        </w:rPr>
        <w:t>Demandeur</w:t>
      </w:r>
      <w:r w:rsidR="00EB5E5B" w:rsidRPr="00030A49">
        <w:rPr>
          <w:rFonts w:asciiTheme="majorHAnsi" w:hAnsiTheme="majorHAnsi"/>
          <w:b/>
          <w:lang w:val="nl-BE"/>
        </w:rPr>
        <w:t>:</w:t>
      </w:r>
      <w:r w:rsidR="00EB5E5B" w:rsidRPr="00030A49">
        <w:rPr>
          <w:rFonts w:asciiTheme="majorHAnsi" w:hAnsiTheme="majorHAnsi"/>
          <w:lang w:val="nl-BE"/>
        </w:rPr>
        <w:tab/>
      </w:r>
      <w:r>
        <w:rPr>
          <w:rFonts w:asciiTheme="majorHAnsi" w:hAnsiTheme="majorHAnsi"/>
          <w:lang w:val="nl-BE"/>
        </w:rPr>
        <w:t>Un athlète qui dépose une protestation ou un appel (voir plaignant)</w:t>
      </w:r>
    </w:p>
    <w:p w14:paraId="7F863BB8" w14:textId="77777777" w:rsidR="004267CD" w:rsidRDefault="004267CD" w:rsidP="00D57A84">
      <w:pPr>
        <w:spacing w:after="0" w:line="240" w:lineRule="auto"/>
        <w:ind w:left="2124" w:hanging="2124"/>
        <w:rPr>
          <w:rFonts w:asciiTheme="majorHAnsi" w:hAnsiTheme="majorHAnsi"/>
          <w:lang w:val="nl-BE"/>
        </w:rPr>
      </w:pPr>
      <w:r w:rsidRPr="00030A49">
        <w:rPr>
          <w:rFonts w:asciiTheme="majorHAnsi" w:hAnsiTheme="majorHAnsi"/>
          <w:b/>
          <w:lang w:val="nl-BE"/>
        </w:rPr>
        <w:t xml:space="preserve"> </w:t>
      </w:r>
      <w:r>
        <w:rPr>
          <w:rFonts w:asciiTheme="majorHAnsi" w:hAnsiTheme="majorHAnsi"/>
          <w:b/>
          <w:lang w:val="nl-BE"/>
        </w:rPr>
        <w:t>Départ anticipé</w:t>
      </w:r>
      <w:r w:rsidR="002B0814" w:rsidRPr="00030A49">
        <w:rPr>
          <w:rFonts w:asciiTheme="majorHAnsi" w:hAnsiTheme="majorHAnsi"/>
          <w:b/>
          <w:lang w:val="nl-BE"/>
        </w:rPr>
        <w:t>:</w:t>
      </w:r>
      <w:r w:rsidR="002B0814" w:rsidRPr="00030A49">
        <w:rPr>
          <w:rFonts w:asciiTheme="majorHAnsi" w:hAnsiTheme="majorHAnsi"/>
          <w:lang w:val="nl-BE"/>
        </w:rPr>
        <w:tab/>
      </w:r>
      <w:r>
        <w:rPr>
          <w:rFonts w:asciiTheme="majorHAnsi" w:hAnsiTheme="majorHAnsi"/>
          <w:lang w:val="nl-BE"/>
        </w:rPr>
        <w:t>Quand un athlète a déjà dépassé la ligne de départ au moment du départ.</w:t>
      </w:r>
    </w:p>
    <w:p w14:paraId="5BADFB4D" w14:textId="77777777" w:rsidR="004267CD" w:rsidRDefault="004267CD" w:rsidP="00D57A84">
      <w:pPr>
        <w:spacing w:after="0" w:line="240" w:lineRule="auto"/>
        <w:ind w:left="2124" w:hanging="2124"/>
        <w:rPr>
          <w:rFonts w:asciiTheme="majorHAnsi" w:hAnsiTheme="majorHAnsi"/>
          <w:lang w:val="nl-BE"/>
        </w:rPr>
      </w:pPr>
      <w:r w:rsidRPr="00030A49">
        <w:rPr>
          <w:rFonts w:asciiTheme="majorHAnsi" w:hAnsiTheme="majorHAnsi"/>
          <w:b/>
          <w:lang w:val="nl-BE"/>
        </w:rPr>
        <w:t xml:space="preserve"> </w:t>
      </w:r>
      <w:r>
        <w:rPr>
          <w:rFonts w:asciiTheme="majorHAnsi" w:hAnsiTheme="majorHAnsi"/>
          <w:b/>
          <w:lang w:val="nl-BE"/>
        </w:rPr>
        <w:t>Départ correct</w:t>
      </w:r>
      <w:r w:rsidR="002B0814" w:rsidRPr="00030A49">
        <w:rPr>
          <w:rFonts w:asciiTheme="majorHAnsi" w:hAnsiTheme="majorHAnsi"/>
          <w:b/>
          <w:lang w:val="nl-BE"/>
        </w:rPr>
        <w:t>:</w:t>
      </w:r>
      <w:r w:rsidR="002B0814" w:rsidRPr="00030A49">
        <w:rPr>
          <w:rFonts w:asciiTheme="majorHAnsi" w:hAnsiTheme="majorHAnsi"/>
          <w:lang w:val="nl-BE"/>
        </w:rPr>
        <w:tab/>
      </w:r>
      <w:r>
        <w:rPr>
          <w:rFonts w:asciiTheme="majorHAnsi" w:hAnsiTheme="majorHAnsi"/>
          <w:lang w:val="nl-BE"/>
        </w:rPr>
        <w:t>Tous les athlètes partent après le signal de départ.</w:t>
      </w:r>
    </w:p>
    <w:p w14:paraId="3C8EA3BF" w14:textId="77777777" w:rsidR="004267CD" w:rsidRDefault="004267CD" w:rsidP="00D57A84">
      <w:pPr>
        <w:spacing w:after="0" w:line="240" w:lineRule="auto"/>
        <w:ind w:left="2124" w:hanging="2124"/>
        <w:rPr>
          <w:rFonts w:asciiTheme="majorHAnsi" w:hAnsiTheme="majorHAnsi"/>
          <w:lang w:val="nl-BE"/>
        </w:rPr>
      </w:pPr>
      <w:r>
        <w:rPr>
          <w:rFonts w:asciiTheme="majorHAnsi" w:hAnsiTheme="majorHAnsi"/>
          <w:b/>
          <w:lang w:val="nl-BE"/>
        </w:rPr>
        <w:t>Départ correct avec départ anticipé de quelques athlètes:</w:t>
      </w:r>
    </w:p>
    <w:p w14:paraId="472CAA02" w14:textId="77777777" w:rsidR="004267CD" w:rsidRDefault="004267CD" w:rsidP="00D57A84">
      <w:pPr>
        <w:spacing w:after="0" w:line="240" w:lineRule="auto"/>
        <w:ind w:left="2124" w:hanging="2124"/>
        <w:rPr>
          <w:rFonts w:asciiTheme="majorHAnsi" w:hAnsiTheme="majorHAnsi"/>
          <w:lang w:val="nl-BE"/>
        </w:rPr>
      </w:pPr>
      <w:r>
        <w:rPr>
          <w:rFonts w:asciiTheme="majorHAnsi" w:hAnsiTheme="majorHAnsi"/>
          <w:lang w:val="nl-BE"/>
        </w:rPr>
        <w:t xml:space="preserve">                                                 Presque tous les athlètes partent après le signal mais quelques-uns avant. Le départ est valable mais les athlètes ayant anticipé le départ reçoivent une pénalité dans la 1ere zone de transition.</w:t>
      </w:r>
    </w:p>
    <w:p w14:paraId="1782DD7B" w14:textId="77777777" w:rsidR="004267CD" w:rsidRDefault="004267CD" w:rsidP="00D57A84">
      <w:pPr>
        <w:spacing w:after="0" w:line="240" w:lineRule="auto"/>
        <w:ind w:left="2124" w:hanging="2124"/>
        <w:rPr>
          <w:rFonts w:asciiTheme="majorHAnsi" w:hAnsiTheme="majorHAnsi"/>
          <w:lang w:val="nl-BE"/>
        </w:rPr>
      </w:pPr>
    </w:p>
    <w:p w14:paraId="1277677E" w14:textId="77777777" w:rsidR="004267CD" w:rsidRDefault="004267CD" w:rsidP="00D57A84">
      <w:pPr>
        <w:spacing w:after="0" w:line="240" w:lineRule="auto"/>
        <w:ind w:left="2124" w:hanging="2124"/>
        <w:rPr>
          <w:rFonts w:asciiTheme="majorHAnsi" w:hAnsiTheme="majorHAnsi"/>
          <w:b/>
          <w:lang w:val="nl-BE"/>
        </w:rPr>
      </w:pPr>
      <w:r w:rsidRPr="004267CD">
        <w:rPr>
          <w:rFonts w:asciiTheme="majorHAnsi" w:hAnsiTheme="majorHAnsi"/>
          <w:b/>
          <w:lang w:val="nl-BE"/>
        </w:rPr>
        <w:t>Dépassement:</w:t>
      </w:r>
      <w:r>
        <w:rPr>
          <w:rFonts w:asciiTheme="majorHAnsi" w:hAnsiTheme="majorHAnsi"/>
          <w:b/>
          <w:lang w:val="nl-BE"/>
        </w:rPr>
        <w:t xml:space="preserve">                  </w:t>
      </w:r>
      <w:r w:rsidR="00A13E61" w:rsidRPr="00A13E61">
        <w:rPr>
          <w:rFonts w:asciiTheme="majorHAnsi" w:hAnsiTheme="majorHAnsi"/>
          <w:lang w:val="nl-BE"/>
        </w:rPr>
        <w:t>Se produit dès que la partie avant de la roue avan</w:t>
      </w:r>
      <w:r w:rsidR="00EA2187">
        <w:rPr>
          <w:rFonts w:asciiTheme="majorHAnsi" w:hAnsiTheme="majorHAnsi"/>
          <w:lang w:val="nl-BE"/>
        </w:rPr>
        <w:t>t de l’athlète qui dépasse</w:t>
      </w:r>
      <w:r w:rsidR="00A13E61" w:rsidRPr="00A13E61">
        <w:rPr>
          <w:rFonts w:asciiTheme="majorHAnsi" w:hAnsiTheme="majorHAnsi"/>
          <w:lang w:val="nl-BE"/>
        </w:rPr>
        <w:t xml:space="preserve"> la partie avant de la roue avant de l’athlète dépassé. Un athlète ne peut dépasser que par la gauche.</w:t>
      </w:r>
      <w:r w:rsidR="00A13E61">
        <w:rPr>
          <w:rFonts w:asciiTheme="majorHAnsi" w:hAnsiTheme="majorHAnsi"/>
          <w:b/>
          <w:lang w:val="nl-BE"/>
        </w:rPr>
        <w:t xml:space="preserve"> </w:t>
      </w:r>
    </w:p>
    <w:p w14:paraId="09C9FBE8" w14:textId="77777777" w:rsidR="000F21E9" w:rsidRDefault="000F21E9" w:rsidP="00D57A84">
      <w:pPr>
        <w:spacing w:after="0" w:line="240" w:lineRule="auto"/>
        <w:ind w:left="2124" w:hanging="2124"/>
        <w:rPr>
          <w:rFonts w:asciiTheme="majorHAnsi" w:hAnsiTheme="majorHAnsi"/>
          <w:lang w:val="nl-BE"/>
        </w:rPr>
      </w:pPr>
      <w:r>
        <w:rPr>
          <w:rFonts w:asciiTheme="majorHAnsi" w:hAnsiTheme="majorHAnsi"/>
          <w:b/>
          <w:lang w:val="nl-BE"/>
        </w:rPr>
        <w:t xml:space="preserve">Dépasser:                            </w:t>
      </w:r>
      <w:r w:rsidRPr="000F21E9">
        <w:rPr>
          <w:rFonts w:asciiTheme="majorHAnsi" w:hAnsiTheme="majorHAnsi"/>
          <w:lang w:val="nl-BE"/>
        </w:rPr>
        <w:t>Lorsqu’un athlète entre dans la zone de drafting d’un autre athlète, il dispose de 20 secondes pour le dépasser, par la gauche.</w:t>
      </w:r>
    </w:p>
    <w:p w14:paraId="24D1B06D" w14:textId="77777777" w:rsidR="000F21E9" w:rsidRDefault="000F21E9" w:rsidP="00D57A84">
      <w:pPr>
        <w:spacing w:after="0" w:line="240" w:lineRule="auto"/>
        <w:ind w:left="2124" w:hanging="2124"/>
        <w:rPr>
          <w:rFonts w:asciiTheme="majorHAnsi" w:hAnsiTheme="majorHAnsi"/>
          <w:b/>
          <w:lang w:val="nl-BE"/>
        </w:rPr>
      </w:pPr>
      <w:r>
        <w:rPr>
          <w:rFonts w:asciiTheme="majorHAnsi" w:hAnsiTheme="majorHAnsi"/>
          <w:b/>
          <w:lang w:val="nl-BE"/>
        </w:rPr>
        <w:t>Descendre avant la ligne d’entrée de la zone de transition:</w:t>
      </w:r>
    </w:p>
    <w:p w14:paraId="1B6A0178" w14:textId="77777777" w:rsidR="000F21E9" w:rsidRDefault="000F21E9" w:rsidP="00D57A84">
      <w:pPr>
        <w:spacing w:after="0" w:line="240" w:lineRule="auto"/>
        <w:ind w:left="2124" w:hanging="2124"/>
        <w:rPr>
          <w:rFonts w:asciiTheme="majorHAnsi" w:hAnsiTheme="majorHAnsi"/>
          <w:lang w:val="nl-BE"/>
        </w:rPr>
      </w:pPr>
      <w:r>
        <w:rPr>
          <w:rFonts w:asciiTheme="majorHAnsi" w:hAnsiTheme="majorHAnsi"/>
          <w:b/>
          <w:lang w:val="nl-BE"/>
        </w:rPr>
        <w:t xml:space="preserve">                                                 </w:t>
      </w:r>
      <w:r>
        <w:rPr>
          <w:rFonts w:asciiTheme="majorHAnsi" w:hAnsiTheme="majorHAnsi"/>
          <w:lang w:val="nl-BE"/>
        </w:rPr>
        <w:t>Le pied entier de l’athlète doit entrer en contact avec le sol avant la ligne d’entrée de la zone de transition. Si cela ne se produit pas, c’est une infraction au règlement.</w:t>
      </w:r>
    </w:p>
    <w:p w14:paraId="4CC71117" w14:textId="77777777" w:rsidR="000F21E9" w:rsidRDefault="000F21E9" w:rsidP="00D57A84">
      <w:pPr>
        <w:spacing w:after="0" w:line="240" w:lineRule="auto"/>
        <w:ind w:left="2124" w:hanging="2124"/>
        <w:rPr>
          <w:rFonts w:asciiTheme="majorHAnsi" w:hAnsiTheme="majorHAnsi"/>
          <w:lang w:val="nl-BE"/>
        </w:rPr>
      </w:pPr>
      <w:r w:rsidRPr="000F21E9">
        <w:rPr>
          <w:rFonts w:asciiTheme="majorHAnsi" w:hAnsiTheme="majorHAnsi"/>
          <w:b/>
          <w:lang w:val="nl-BE"/>
        </w:rPr>
        <w:t>Disqualification:</w:t>
      </w:r>
      <w:r>
        <w:rPr>
          <w:rFonts w:asciiTheme="majorHAnsi" w:hAnsiTheme="majorHAnsi"/>
          <w:b/>
          <w:lang w:val="nl-BE"/>
        </w:rPr>
        <w:t xml:space="preserve">              </w:t>
      </w:r>
      <w:r w:rsidRPr="000F21E9">
        <w:rPr>
          <w:rFonts w:asciiTheme="majorHAnsi" w:hAnsiTheme="majorHAnsi"/>
          <w:lang w:val="nl-BE"/>
        </w:rPr>
        <w:t>L’athlète doit quitter la compétition suite à u</w:t>
      </w:r>
      <w:r w:rsidR="00EA2187">
        <w:rPr>
          <w:rFonts w:asciiTheme="majorHAnsi" w:hAnsiTheme="majorHAnsi"/>
          <w:lang w:val="nl-BE"/>
        </w:rPr>
        <w:t>ne faute g</w:t>
      </w:r>
      <w:r w:rsidRPr="000F21E9">
        <w:rPr>
          <w:rFonts w:asciiTheme="majorHAnsi" w:hAnsiTheme="majorHAnsi"/>
          <w:lang w:val="nl-BE"/>
        </w:rPr>
        <w:t>rave ou au non respect des conditions de course. L’athlète concerné n</w:t>
      </w:r>
      <w:r w:rsidR="00EA2187">
        <w:rPr>
          <w:rFonts w:asciiTheme="majorHAnsi" w:hAnsiTheme="majorHAnsi"/>
          <w:lang w:val="nl-BE"/>
        </w:rPr>
        <w:t>e reçoit ni temps intermédiaire</w:t>
      </w:r>
      <w:r w:rsidRPr="000F21E9">
        <w:rPr>
          <w:rFonts w:asciiTheme="majorHAnsi" w:hAnsiTheme="majorHAnsi"/>
          <w:lang w:val="nl-BE"/>
        </w:rPr>
        <w:t>, ni temps final. Il ne lui est attribué aucun prix et il apparaît dans les résultats comme DSQ</w:t>
      </w:r>
      <w:r>
        <w:rPr>
          <w:rFonts w:asciiTheme="majorHAnsi" w:hAnsiTheme="majorHAnsi"/>
          <w:lang w:val="nl-BE"/>
        </w:rPr>
        <w:t>.</w:t>
      </w:r>
    </w:p>
    <w:p w14:paraId="0BE7778D" w14:textId="77777777" w:rsidR="000F21E9" w:rsidRDefault="000F21E9" w:rsidP="00D57A84">
      <w:pPr>
        <w:spacing w:after="0" w:line="240" w:lineRule="auto"/>
        <w:ind w:left="2124" w:hanging="2124"/>
        <w:rPr>
          <w:rFonts w:asciiTheme="majorHAnsi" w:hAnsiTheme="majorHAnsi"/>
          <w:lang w:val="nl-BE"/>
        </w:rPr>
      </w:pPr>
      <w:r>
        <w:rPr>
          <w:rFonts w:asciiTheme="majorHAnsi" w:hAnsiTheme="majorHAnsi"/>
          <w:b/>
          <w:lang w:val="nl-BE"/>
        </w:rPr>
        <w:t>Drafting</w:t>
      </w:r>
      <w:r w:rsidR="001F47AC">
        <w:rPr>
          <w:rFonts w:asciiTheme="majorHAnsi" w:hAnsiTheme="majorHAnsi"/>
          <w:b/>
          <w:lang w:val="nl-BE"/>
        </w:rPr>
        <w:t>:</w:t>
      </w:r>
      <w:r w:rsidR="001F47AC">
        <w:rPr>
          <w:rFonts w:asciiTheme="majorHAnsi" w:hAnsiTheme="majorHAnsi"/>
          <w:lang w:val="nl-BE"/>
        </w:rPr>
        <w:t xml:space="preserve">                              Il y a drafting dès que, durant la partie vélo, la zone de drafting d’un athlète venant de l’arrière empiète sur la zone de drafting de l’athlète </w:t>
      </w:r>
      <w:r w:rsidR="00EA2187">
        <w:rPr>
          <w:rFonts w:asciiTheme="majorHAnsi" w:hAnsiTheme="majorHAnsi"/>
          <w:lang w:val="nl-BE"/>
        </w:rPr>
        <w:t>(ou du véhicule)qui le précède</w:t>
      </w:r>
      <w:r w:rsidR="001F47AC">
        <w:rPr>
          <w:rFonts w:asciiTheme="majorHAnsi" w:hAnsiTheme="majorHAnsi"/>
          <w:lang w:val="nl-BE"/>
        </w:rPr>
        <w:t>.</w:t>
      </w:r>
    </w:p>
    <w:p w14:paraId="49E207AE" w14:textId="77777777" w:rsidR="001F47AC" w:rsidRDefault="001F47AC" w:rsidP="00D57A84">
      <w:pPr>
        <w:spacing w:after="0" w:line="240" w:lineRule="auto"/>
        <w:ind w:left="2124" w:hanging="2124"/>
        <w:rPr>
          <w:rFonts w:asciiTheme="majorHAnsi" w:hAnsiTheme="majorHAnsi"/>
          <w:lang w:val="nl-BE"/>
        </w:rPr>
      </w:pPr>
      <w:r>
        <w:rPr>
          <w:rFonts w:asciiTheme="majorHAnsi" w:hAnsiTheme="majorHAnsi"/>
          <w:b/>
          <w:lang w:val="nl-BE"/>
        </w:rPr>
        <w:t>Elite:</w:t>
      </w:r>
      <w:r>
        <w:rPr>
          <w:rFonts w:asciiTheme="majorHAnsi" w:hAnsiTheme="majorHAnsi"/>
          <w:lang w:val="nl-BE"/>
        </w:rPr>
        <w:t xml:space="preserve">                                      Athlète atteignant le plus haut niveau au plan national et sélectionné pour les compétitions internationales (CE, CM).</w:t>
      </w:r>
    </w:p>
    <w:p w14:paraId="7F4D8589" w14:textId="77777777" w:rsidR="008A288C" w:rsidRDefault="009C2CAD" w:rsidP="00D57A84">
      <w:pPr>
        <w:spacing w:after="0" w:line="240" w:lineRule="auto"/>
        <w:ind w:left="2124" w:hanging="2124"/>
        <w:rPr>
          <w:rFonts w:asciiTheme="majorHAnsi" w:hAnsiTheme="majorHAnsi"/>
          <w:lang w:val="nl-BE"/>
        </w:rPr>
      </w:pPr>
      <w:r w:rsidRPr="009C2CAD">
        <w:rPr>
          <w:rFonts w:asciiTheme="majorHAnsi" w:hAnsiTheme="majorHAnsi"/>
          <w:b/>
          <w:shd w:val="clear" w:color="auto" w:fill="00FF00"/>
          <w:lang w:val="nl-BE"/>
        </w:rPr>
        <w:t>ET</w:t>
      </w:r>
      <w:r w:rsidR="008A288C" w:rsidRPr="009C2CAD">
        <w:rPr>
          <w:rFonts w:asciiTheme="majorHAnsi" w:hAnsiTheme="majorHAnsi"/>
          <w:b/>
          <w:shd w:val="clear" w:color="auto" w:fill="00FF00"/>
          <w:lang w:val="nl-BE"/>
        </w:rPr>
        <w:t>:</w:t>
      </w:r>
      <w:r w:rsidR="008A288C">
        <w:rPr>
          <w:rFonts w:asciiTheme="majorHAnsi" w:hAnsiTheme="majorHAnsi"/>
          <w:lang w:val="nl-BE"/>
        </w:rPr>
        <w:t xml:space="preserve">                               </w:t>
      </w:r>
      <w:r>
        <w:rPr>
          <w:rFonts w:asciiTheme="majorHAnsi" w:hAnsiTheme="majorHAnsi"/>
          <w:lang w:val="nl-BE"/>
        </w:rPr>
        <w:t xml:space="preserve">        European Triathlon, Organe au sein de </w:t>
      </w:r>
      <w:r w:rsidRPr="009C2CAD">
        <w:rPr>
          <w:rFonts w:asciiTheme="majorHAnsi" w:hAnsiTheme="majorHAnsi"/>
          <w:shd w:val="clear" w:color="auto" w:fill="00FF00"/>
          <w:lang w:val="nl-BE"/>
        </w:rPr>
        <w:t>WT</w:t>
      </w:r>
      <w:r w:rsidR="008A288C">
        <w:rPr>
          <w:rFonts w:asciiTheme="majorHAnsi" w:hAnsiTheme="majorHAnsi"/>
          <w:lang w:val="nl-BE"/>
        </w:rPr>
        <w:t>, responsable de l’Europe.</w:t>
      </w:r>
    </w:p>
    <w:p w14:paraId="5C08C51D" w14:textId="77777777" w:rsidR="008A288C" w:rsidRDefault="008A288C" w:rsidP="00D57A84">
      <w:pPr>
        <w:spacing w:after="0" w:line="240" w:lineRule="auto"/>
        <w:ind w:left="2124" w:hanging="2124"/>
        <w:rPr>
          <w:rFonts w:asciiTheme="majorHAnsi" w:hAnsiTheme="majorHAnsi"/>
          <w:lang w:val="nl-BE"/>
        </w:rPr>
      </w:pPr>
      <w:r>
        <w:rPr>
          <w:rFonts w:asciiTheme="majorHAnsi" w:hAnsiTheme="majorHAnsi"/>
          <w:b/>
          <w:lang w:val="nl-BE"/>
        </w:rPr>
        <w:t>Event Manual:</w:t>
      </w:r>
      <w:r>
        <w:rPr>
          <w:rFonts w:asciiTheme="majorHAnsi" w:hAnsiTheme="majorHAnsi"/>
          <w:lang w:val="nl-BE"/>
        </w:rPr>
        <w:t xml:space="preserve">                   Un document contenant les conditions de coopération pour les organisations qui souhaitent figurer dans le calendrier officiel d’une des deux ligues. Dans ce manuel, en plus des conditions financières, les conditions qualitatives et logistiques sont incluses.</w:t>
      </w:r>
    </w:p>
    <w:p w14:paraId="577EDC8D" w14:textId="77777777" w:rsidR="008A288C" w:rsidRDefault="008A288C" w:rsidP="00D57A84">
      <w:pPr>
        <w:spacing w:after="0" w:line="240" w:lineRule="auto"/>
        <w:ind w:left="2124" w:hanging="2124"/>
        <w:rPr>
          <w:rFonts w:asciiTheme="majorHAnsi" w:hAnsiTheme="majorHAnsi"/>
          <w:lang w:val="nl-BE"/>
        </w:rPr>
      </w:pPr>
      <w:r>
        <w:rPr>
          <w:rFonts w:asciiTheme="majorHAnsi" w:hAnsiTheme="majorHAnsi"/>
          <w:b/>
          <w:lang w:val="nl-BE"/>
        </w:rPr>
        <w:t>Exclusion:</w:t>
      </w:r>
      <w:r>
        <w:rPr>
          <w:rFonts w:asciiTheme="majorHAnsi" w:hAnsiTheme="majorHAnsi"/>
          <w:lang w:val="nl-BE"/>
        </w:rPr>
        <w:t xml:space="preserve">                           Un athlète exclu ne peut plus participer aux</w:t>
      </w:r>
      <w:r w:rsidR="009C2CAD">
        <w:rPr>
          <w:rFonts w:asciiTheme="majorHAnsi" w:hAnsiTheme="majorHAnsi"/>
          <w:lang w:val="nl-BE"/>
        </w:rPr>
        <w:t xml:space="preserve"> compétitions de Be3 et de </w:t>
      </w:r>
      <w:r w:rsidR="009C2CAD" w:rsidRPr="009C2CAD">
        <w:rPr>
          <w:rFonts w:asciiTheme="majorHAnsi" w:hAnsiTheme="majorHAnsi"/>
          <w:shd w:val="clear" w:color="auto" w:fill="00FF00"/>
          <w:lang w:val="nl-BE"/>
        </w:rPr>
        <w:t>WT/ET</w:t>
      </w:r>
      <w:r w:rsidR="009C2CAD">
        <w:rPr>
          <w:rFonts w:asciiTheme="majorHAnsi" w:hAnsiTheme="majorHAnsi"/>
          <w:lang w:val="nl-BE"/>
        </w:rPr>
        <w:t>.</w:t>
      </w:r>
    </w:p>
    <w:p w14:paraId="38DFE018" w14:textId="77777777" w:rsidR="008A288C" w:rsidRDefault="008A288C" w:rsidP="00D57A84">
      <w:pPr>
        <w:spacing w:after="0" w:line="240" w:lineRule="auto"/>
        <w:ind w:left="2124" w:hanging="2124"/>
        <w:rPr>
          <w:rFonts w:asciiTheme="majorHAnsi" w:hAnsiTheme="majorHAnsi"/>
          <w:lang w:val="nl-BE"/>
        </w:rPr>
      </w:pPr>
      <w:r>
        <w:rPr>
          <w:rFonts w:asciiTheme="majorHAnsi" w:hAnsiTheme="majorHAnsi"/>
          <w:b/>
          <w:lang w:val="nl-BE"/>
        </w:rPr>
        <w:t>Faux départ:</w:t>
      </w:r>
      <w:r>
        <w:rPr>
          <w:rFonts w:asciiTheme="majorHAnsi" w:hAnsiTheme="majorHAnsi"/>
          <w:lang w:val="nl-BE"/>
        </w:rPr>
        <w:t xml:space="preserve">                      Lorsqu’un athlète part avant le signal de départ et que les autres athlètes restent derrière la ligne de départ. Le départ n’est pas correct et est annulé. Un second signal ( coups de corne répétés) est directement donné pour indiquer le faux départ et arrêter la course.Tous les athlètes doivent retourner derrière la ligne de départ.</w:t>
      </w:r>
    </w:p>
    <w:p w14:paraId="7FA4CE82" w14:textId="77777777" w:rsidR="001C484A" w:rsidRPr="00776611" w:rsidRDefault="008A288C" w:rsidP="00BC1807">
      <w:pPr>
        <w:spacing w:after="0" w:line="240" w:lineRule="auto"/>
        <w:ind w:left="2124" w:hanging="2124"/>
        <w:rPr>
          <w:rFonts w:asciiTheme="majorHAnsi" w:hAnsiTheme="majorHAnsi"/>
          <w:lang w:val="nl-BE"/>
        </w:rPr>
      </w:pPr>
      <w:r>
        <w:rPr>
          <w:rFonts w:asciiTheme="majorHAnsi" w:hAnsiTheme="majorHAnsi"/>
          <w:b/>
          <w:lang w:val="nl-BE"/>
        </w:rPr>
        <w:t xml:space="preserve">Be3:                                      </w:t>
      </w:r>
      <w:r w:rsidRPr="008A288C">
        <w:rPr>
          <w:rFonts w:asciiTheme="majorHAnsi" w:hAnsiTheme="majorHAnsi"/>
          <w:lang w:val="nl-BE"/>
        </w:rPr>
        <w:t>Fédération belge de triathlon, duathlon et multisports</w:t>
      </w:r>
      <w:r w:rsidR="00C84317">
        <w:rPr>
          <w:rFonts w:asciiTheme="majorHAnsi" w:hAnsiTheme="majorHAnsi"/>
          <w:lang w:val="nl-BE"/>
        </w:rPr>
        <w:t>. Cette fédération est reprise au sein de la Fédération I</w:t>
      </w:r>
      <w:r w:rsidR="009C2CAD">
        <w:rPr>
          <w:rFonts w:asciiTheme="majorHAnsi" w:hAnsiTheme="majorHAnsi"/>
          <w:lang w:val="nl-BE"/>
        </w:rPr>
        <w:t xml:space="preserve">nternationale de Triathlon </w:t>
      </w:r>
      <w:r w:rsidR="009C2CAD" w:rsidRPr="009C2CAD">
        <w:rPr>
          <w:rFonts w:asciiTheme="majorHAnsi" w:hAnsiTheme="majorHAnsi"/>
          <w:shd w:val="clear" w:color="auto" w:fill="00FF00"/>
          <w:lang w:val="nl-BE"/>
        </w:rPr>
        <w:t>(WT</w:t>
      </w:r>
      <w:r w:rsidR="00C84317">
        <w:rPr>
          <w:rFonts w:asciiTheme="majorHAnsi" w:hAnsiTheme="majorHAnsi"/>
          <w:lang w:val="nl-BE"/>
        </w:rPr>
        <w:t>) et s’occupe entre autre des sélections pour les compétitions internationales (CE,</w:t>
      </w:r>
      <w:r w:rsidR="00BC1807">
        <w:rPr>
          <w:rFonts w:asciiTheme="majorHAnsi" w:hAnsiTheme="majorHAnsi"/>
          <w:lang w:val="nl-BE"/>
        </w:rPr>
        <w:t xml:space="preserve"> </w:t>
      </w:r>
      <w:r w:rsidR="00C84317">
        <w:rPr>
          <w:rFonts w:asciiTheme="majorHAnsi" w:hAnsiTheme="majorHAnsi"/>
          <w:lang w:val="nl-BE"/>
        </w:rPr>
        <w:t>CM,…). La fédération est constituée de deux ligues régionales: la Ligue Belge Francophone de Triathlon</w:t>
      </w:r>
      <w:r w:rsidR="00BC1807">
        <w:rPr>
          <w:rFonts w:asciiTheme="majorHAnsi" w:hAnsiTheme="majorHAnsi"/>
          <w:lang w:val="nl-BE"/>
        </w:rPr>
        <w:t xml:space="preserve"> </w:t>
      </w:r>
      <w:r w:rsidR="00C84317">
        <w:rPr>
          <w:rFonts w:asciiTheme="majorHAnsi" w:hAnsiTheme="majorHAnsi"/>
          <w:lang w:val="nl-BE"/>
        </w:rPr>
        <w:t>&amp; Duathlon ( LBFTD) et la Vlaamse Triatlon</w:t>
      </w:r>
      <w:r w:rsidR="00BC1807">
        <w:rPr>
          <w:rFonts w:asciiTheme="majorHAnsi" w:hAnsiTheme="majorHAnsi"/>
          <w:lang w:val="nl-BE"/>
        </w:rPr>
        <w:t xml:space="preserve"> </w:t>
      </w:r>
      <w:r w:rsidR="00C84317">
        <w:rPr>
          <w:rFonts w:asciiTheme="majorHAnsi" w:hAnsiTheme="majorHAnsi"/>
          <w:lang w:val="nl-BE"/>
        </w:rPr>
        <w:t>&amp;</w:t>
      </w:r>
      <w:r w:rsidR="00BC1807">
        <w:rPr>
          <w:rFonts w:asciiTheme="majorHAnsi" w:hAnsiTheme="majorHAnsi"/>
          <w:lang w:val="nl-BE"/>
        </w:rPr>
        <w:t xml:space="preserve"> </w:t>
      </w:r>
      <w:r w:rsidR="00C84317">
        <w:rPr>
          <w:rFonts w:asciiTheme="majorHAnsi" w:hAnsiTheme="majorHAnsi"/>
          <w:lang w:val="nl-BE"/>
        </w:rPr>
        <w:t>Duatlon Liga(3VL).</w:t>
      </w:r>
    </w:p>
    <w:p w14:paraId="7093509A" w14:textId="77777777" w:rsidR="00C84317" w:rsidRDefault="00C84317" w:rsidP="00D57A84">
      <w:pPr>
        <w:spacing w:after="0" w:line="240" w:lineRule="auto"/>
        <w:ind w:left="2124" w:hanging="2124"/>
        <w:rPr>
          <w:rFonts w:asciiTheme="majorHAnsi" w:hAnsiTheme="majorHAnsi"/>
          <w:b/>
          <w:lang w:val="nl-BE"/>
        </w:rPr>
      </w:pPr>
      <w:r w:rsidRPr="00776611">
        <w:rPr>
          <w:rFonts w:asciiTheme="majorHAnsi" w:hAnsiTheme="majorHAnsi"/>
          <w:b/>
          <w:lang w:val="nl-BE"/>
        </w:rPr>
        <w:t>Field of Play (Terrain de jeu)</w:t>
      </w:r>
      <w:r w:rsidR="004A3268" w:rsidRPr="00776611">
        <w:rPr>
          <w:rFonts w:asciiTheme="majorHAnsi" w:hAnsiTheme="majorHAnsi"/>
          <w:b/>
          <w:lang w:val="nl-BE"/>
        </w:rPr>
        <w:t>)</w:t>
      </w:r>
      <w:r w:rsidR="009908C0" w:rsidRPr="00776611">
        <w:rPr>
          <w:rFonts w:asciiTheme="majorHAnsi" w:hAnsiTheme="majorHAnsi"/>
          <w:b/>
          <w:lang w:val="nl-BE"/>
        </w:rPr>
        <w:t>:</w:t>
      </w:r>
      <w:r w:rsidR="008965A3">
        <w:rPr>
          <w:rFonts w:asciiTheme="majorHAnsi" w:hAnsiTheme="majorHAnsi"/>
          <w:b/>
          <w:lang w:val="nl-BE"/>
        </w:rPr>
        <w:tab/>
      </w:r>
    </w:p>
    <w:p w14:paraId="5E881C0E" w14:textId="77777777" w:rsidR="00C84317" w:rsidRDefault="00C84317" w:rsidP="00D57A84">
      <w:pPr>
        <w:spacing w:after="0" w:line="240" w:lineRule="auto"/>
        <w:ind w:left="2124" w:hanging="2124"/>
        <w:rPr>
          <w:rFonts w:asciiTheme="majorHAnsi" w:hAnsiTheme="majorHAnsi"/>
          <w:lang w:val="nl-BE"/>
        </w:rPr>
      </w:pPr>
      <w:r w:rsidRPr="00C84317">
        <w:rPr>
          <w:rFonts w:asciiTheme="majorHAnsi" w:hAnsiTheme="majorHAnsi"/>
          <w:lang w:val="nl-BE"/>
        </w:rPr>
        <w:t xml:space="preserve">                                                 Les conditions et circonstances de la compétition débutant en principe à partir de l’ouverture du secrétariat de la compétition jusqu’à la proclamation des résultats.</w:t>
      </w:r>
    </w:p>
    <w:p w14:paraId="26A92585" w14:textId="77777777" w:rsidR="00C84317" w:rsidRDefault="00C84317" w:rsidP="00D57A84">
      <w:pPr>
        <w:spacing w:after="0" w:line="240" w:lineRule="auto"/>
        <w:ind w:left="2124" w:hanging="2124"/>
        <w:rPr>
          <w:rFonts w:asciiTheme="majorHAnsi" w:hAnsiTheme="majorHAnsi"/>
          <w:lang w:val="nl-BE"/>
        </w:rPr>
      </w:pPr>
      <w:r w:rsidRPr="00C84317">
        <w:rPr>
          <w:rFonts w:asciiTheme="majorHAnsi" w:hAnsiTheme="majorHAnsi"/>
          <w:b/>
          <w:lang w:val="nl-BE"/>
        </w:rPr>
        <w:t xml:space="preserve">FINA: </w:t>
      </w:r>
      <w:r>
        <w:rPr>
          <w:rFonts w:asciiTheme="majorHAnsi" w:hAnsiTheme="majorHAnsi"/>
          <w:b/>
          <w:lang w:val="nl-BE"/>
        </w:rPr>
        <w:t xml:space="preserve">                                    </w:t>
      </w:r>
      <w:r w:rsidRPr="00C84317">
        <w:rPr>
          <w:rFonts w:asciiTheme="majorHAnsi" w:hAnsiTheme="majorHAnsi"/>
          <w:lang w:val="nl-BE"/>
        </w:rPr>
        <w:t>Fédération Internationale de Natation. Organe international gérant la natation et affilié au Comité International Olympique.</w:t>
      </w:r>
    </w:p>
    <w:p w14:paraId="42113064" w14:textId="77777777" w:rsidR="00C84317" w:rsidRPr="00C84317" w:rsidRDefault="00C84317" w:rsidP="00D57A84">
      <w:pPr>
        <w:spacing w:after="0" w:line="240" w:lineRule="auto"/>
        <w:ind w:left="2124" w:hanging="2124"/>
        <w:rPr>
          <w:rFonts w:asciiTheme="majorHAnsi" w:hAnsiTheme="majorHAnsi"/>
          <w:lang w:val="nl-BE"/>
        </w:rPr>
      </w:pPr>
      <w:r>
        <w:rPr>
          <w:rFonts w:asciiTheme="majorHAnsi" w:hAnsiTheme="majorHAnsi"/>
          <w:b/>
          <w:lang w:val="nl-BE"/>
        </w:rPr>
        <w:t>Finisher:</w:t>
      </w:r>
      <w:r>
        <w:rPr>
          <w:rFonts w:asciiTheme="majorHAnsi" w:hAnsiTheme="majorHAnsi"/>
          <w:lang w:val="nl-BE"/>
        </w:rPr>
        <w:t xml:space="preserve">                              Athlète qui effectue l’ensemble de la compétition et qui franchit la ligne d’arrivée dans les conditions prévues.</w:t>
      </w:r>
    </w:p>
    <w:p w14:paraId="287A3456" w14:textId="77777777" w:rsidR="00603623" w:rsidRPr="00603623" w:rsidRDefault="00935254" w:rsidP="00D57A84">
      <w:pPr>
        <w:spacing w:after="0" w:line="240" w:lineRule="auto"/>
        <w:ind w:left="2124" w:hanging="2124"/>
        <w:rPr>
          <w:rFonts w:asciiTheme="majorHAnsi" w:hAnsiTheme="majorHAnsi"/>
          <w:lang w:val="nl-BE"/>
        </w:rPr>
      </w:pPr>
      <w:r w:rsidRPr="00030A49">
        <w:rPr>
          <w:rFonts w:asciiTheme="majorHAnsi" w:hAnsiTheme="majorHAnsi"/>
          <w:b/>
          <w:lang w:val="nl-BE"/>
        </w:rPr>
        <w:t>Force majeure:</w:t>
      </w:r>
      <w:r w:rsidRPr="00030A49">
        <w:rPr>
          <w:rFonts w:asciiTheme="majorHAnsi" w:hAnsiTheme="majorHAnsi"/>
          <w:b/>
          <w:lang w:val="nl-BE"/>
        </w:rPr>
        <w:tab/>
      </w:r>
      <w:r w:rsidR="00603623" w:rsidRPr="00603623">
        <w:rPr>
          <w:rFonts w:asciiTheme="majorHAnsi" w:hAnsiTheme="majorHAnsi"/>
          <w:lang w:val="nl-BE"/>
        </w:rPr>
        <w:t xml:space="preserve">Situation due à des circonstances climatiques, grève, perturbations industrielles, comportement illégal envers les autorités publiques, barricades, révolte, feu, explosion, tempête, boycott, sanctions, embargo, </w:t>
      </w:r>
      <w:r w:rsidR="00603623" w:rsidRPr="00486310">
        <w:rPr>
          <w:rFonts w:asciiTheme="majorHAnsi" w:hAnsiTheme="majorHAnsi"/>
          <w:lang w:val="nl-BE"/>
        </w:rPr>
        <w:t>perturbation significative</w:t>
      </w:r>
      <w:r w:rsidR="00603623" w:rsidRPr="00603623">
        <w:rPr>
          <w:rFonts w:asciiTheme="majorHAnsi" w:hAnsiTheme="majorHAnsi"/>
          <w:lang w:val="nl-BE"/>
        </w:rPr>
        <w:t xml:space="preserve"> des transports ou toute autre action qui échappe au contrôle de la victime.</w:t>
      </w:r>
    </w:p>
    <w:p w14:paraId="73369012" w14:textId="77777777" w:rsidR="00603623" w:rsidRDefault="00603623" w:rsidP="00D57A84">
      <w:pPr>
        <w:spacing w:after="0" w:line="240" w:lineRule="auto"/>
        <w:ind w:left="2124" w:hanging="2124"/>
        <w:rPr>
          <w:rFonts w:asciiTheme="majorHAnsi" w:hAnsiTheme="majorHAnsi"/>
          <w:lang w:val="nl-BE"/>
        </w:rPr>
      </w:pPr>
      <w:r w:rsidRPr="00030A49">
        <w:rPr>
          <w:rFonts w:asciiTheme="majorHAnsi" w:hAnsiTheme="majorHAnsi"/>
          <w:b/>
          <w:lang w:val="nl-BE"/>
        </w:rPr>
        <w:t xml:space="preserve"> </w:t>
      </w:r>
      <w:r>
        <w:rPr>
          <w:rFonts w:asciiTheme="majorHAnsi" w:hAnsiTheme="majorHAnsi"/>
          <w:b/>
          <w:lang w:val="nl-BE"/>
        </w:rPr>
        <w:t>FN:</w:t>
      </w:r>
      <w:r w:rsidR="006D7733" w:rsidRPr="00030A49">
        <w:rPr>
          <w:rFonts w:asciiTheme="majorHAnsi" w:hAnsiTheme="majorHAnsi"/>
          <w:b/>
          <w:lang w:val="nl-BE"/>
        </w:rPr>
        <w:tab/>
      </w:r>
      <w:r w:rsidRPr="00603623">
        <w:rPr>
          <w:rFonts w:asciiTheme="majorHAnsi" w:hAnsiTheme="majorHAnsi"/>
          <w:lang w:val="nl-BE"/>
        </w:rPr>
        <w:t>Fédératio</w:t>
      </w:r>
      <w:r w:rsidR="009C2CAD">
        <w:rPr>
          <w:rFonts w:asciiTheme="majorHAnsi" w:hAnsiTheme="majorHAnsi"/>
          <w:lang w:val="nl-BE"/>
        </w:rPr>
        <w:t xml:space="preserve">n nationale, reconnue par </w:t>
      </w:r>
      <w:r w:rsidR="009C2CAD" w:rsidRPr="009C2CAD">
        <w:rPr>
          <w:rFonts w:asciiTheme="majorHAnsi" w:hAnsiTheme="majorHAnsi"/>
          <w:shd w:val="clear" w:color="auto" w:fill="00FF00"/>
          <w:lang w:val="nl-BE"/>
        </w:rPr>
        <w:t>WT</w:t>
      </w:r>
      <w:r w:rsidR="009C2CAD">
        <w:rPr>
          <w:rFonts w:asciiTheme="majorHAnsi" w:hAnsiTheme="majorHAnsi"/>
          <w:lang w:val="nl-BE"/>
        </w:rPr>
        <w:t xml:space="preserve"> </w:t>
      </w:r>
      <w:r w:rsidRPr="00603623">
        <w:rPr>
          <w:rFonts w:asciiTheme="majorHAnsi" w:hAnsiTheme="majorHAnsi"/>
          <w:lang w:val="nl-BE"/>
        </w:rPr>
        <w:t>et à laquelle l’athlète est affilié.</w:t>
      </w:r>
    </w:p>
    <w:p w14:paraId="0F41F1A9" w14:textId="77777777" w:rsidR="00603623" w:rsidRDefault="00603623" w:rsidP="00D57A84">
      <w:pPr>
        <w:spacing w:after="0" w:line="240" w:lineRule="auto"/>
        <w:ind w:left="2124" w:hanging="2124"/>
        <w:rPr>
          <w:rFonts w:asciiTheme="majorHAnsi" w:hAnsiTheme="majorHAnsi"/>
          <w:lang w:val="nl-BE"/>
        </w:rPr>
      </w:pPr>
      <w:r>
        <w:rPr>
          <w:rFonts w:asciiTheme="majorHAnsi" w:hAnsiTheme="majorHAnsi"/>
          <w:b/>
          <w:lang w:val="nl-BE"/>
        </w:rPr>
        <w:t>Gêner:</w:t>
      </w:r>
      <w:r>
        <w:rPr>
          <w:rFonts w:asciiTheme="majorHAnsi" w:hAnsiTheme="majorHAnsi"/>
          <w:lang w:val="nl-BE"/>
        </w:rPr>
        <w:t xml:space="preserve">  </w:t>
      </w:r>
      <w:r w:rsidR="00BA35A5">
        <w:rPr>
          <w:rFonts w:asciiTheme="majorHAnsi" w:hAnsiTheme="majorHAnsi"/>
          <w:lang w:val="nl-BE"/>
        </w:rPr>
        <w:t xml:space="preserve">                               </w:t>
      </w:r>
      <w:r>
        <w:rPr>
          <w:rFonts w:asciiTheme="majorHAnsi" w:hAnsiTheme="majorHAnsi"/>
          <w:lang w:val="nl-BE"/>
        </w:rPr>
        <w:t xml:space="preserve"> Blocage intentionnel, contact ou mouvement brusque qui gêne un autre athlète.</w:t>
      </w:r>
    </w:p>
    <w:p w14:paraId="6FE0A241" w14:textId="77777777" w:rsidR="00BA35A5" w:rsidRDefault="00BA35A5" w:rsidP="00D57A84">
      <w:pPr>
        <w:spacing w:after="0" w:line="240" w:lineRule="auto"/>
        <w:ind w:left="2124" w:hanging="2124"/>
        <w:rPr>
          <w:rFonts w:asciiTheme="majorHAnsi" w:hAnsiTheme="majorHAnsi"/>
          <w:lang w:val="nl-BE"/>
        </w:rPr>
      </w:pPr>
      <w:r>
        <w:rPr>
          <w:rFonts w:asciiTheme="majorHAnsi" w:hAnsiTheme="majorHAnsi"/>
          <w:b/>
          <w:lang w:val="nl-BE"/>
        </w:rPr>
        <w:t>Groupe:</w:t>
      </w:r>
      <w:r>
        <w:rPr>
          <w:rFonts w:asciiTheme="majorHAnsi" w:hAnsiTheme="majorHAnsi"/>
          <w:lang w:val="nl-BE"/>
        </w:rPr>
        <w:t xml:space="preserve">                               Deux ou plusieurs athlètes avec des zones de drafting qui se recouvrent. Seulement applicable lors des courses avec drafting.</w:t>
      </w:r>
    </w:p>
    <w:p w14:paraId="17BD8ADB" w14:textId="77777777" w:rsidR="008C5B15" w:rsidRDefault="008C5B15" w:rsidP="00D57A84">
      <w:pPr>
        <w:spacing w:after="0" w:line="240" w:lineRule="auto"/>
        <w:ind w:left="2124" w:hanging="2124"/>
        <w:rPr>
          <w:rFonts w:asciiTheme="majorHAnsi" w:hAnsiTheme="majorHAnsi"/>
          <w:lang w:val="nl-BE"/>
        </w:rPr>
      </w:pPr>
      <w:r>
        <w:rPr>
          <w:rFonts w:asciiTheme="majorHAnsi" w:hAnsiTheme="majorHAnsi"/>
          <w:b/>
          <w:lang w:val="nl-BE"/>
        </w:rPr>
        <w:t>IAAF:</w:t>
      </w:r>
      <w:r>
        <w:rPr>
          <w:rFonts w:asciiTheme="majorHAnsi" w:hAnsiTheme="majorHAnsi"/>
          <w:lang w:val="nl-BE"/>
        </w:rPr>
        <w:t xml:space="preserve">                                     International Association of Athlétics Federations. Organe</w:t>
      </w:r>
      <w:r w:rsidR="00BC1807">
        <w:rPr>
          <w:rFonts w:asciiTheme="majorHAnsi" w:hAnsiTheme="majorHAnsi"/>
          <w:lang w:val="nl-BE"/>
        </w:rPr>
        <w:t xml:space="preserve"> </w:t>
      </w:r>
      <w:r>
        <w:rPr>
          <w:rFonts w:asciiTheme="majorHAnsi" w:hAnsiTheme="majorHAnsi"/>
          <w:lang w:val="nl-BE"/>
        </w:rPr>
        <w:t>international gérant l’athlétisme et affilié au Comité International Olympique.</w:t>
      </w:r>
    </w:p>
    <w:p w14:paraId="5D84B51F" w14:textId="77777777" w:rsidR="008C5B15" w:rsidRDefault="008C5B15" w:rsidP="00D57A84">
      <w:pPr>
        <w:spacing w:after="0" w:line="240" w:lineRule="auto"/>
        <w:ind w:left="2124" w:hanging="2124"/>
        <w:rPr>
          <w:rFonts w:asciiTheme="majorHAnsi" w:hAnsiTheme="majorHAnsi"/>
          <w:lang w:val="nl-BE"/>
        </w:rPr>
      </w:pPr>
      <w:r>
        <w:rPr>
          <w:rFonts w:asciiTheme="majorHAnsi" w:hAnsiTheme="majorHAnsi"/>
          <w:b/>
          <w:lang w:val="nl-BE"/>
        </w:rPr>
        <w:t>Infraction:</w:t>
      </w:r>
      <w:r>
        <w:rPr>
          <w:rFonts w:asciiTheme="majorHAnsi" w:hAnsiTheme="majorHAnsi"/>
          <w:lang w:val="nl-BE"/>
        </w:rPr>
        <w:t xml:space="preserve">                          Non-respect d’un point du règlement qui entraîne une sanction.</w:t>
      </w:r>
    </w:p>
    <w:p w14:paraId="47253DA1" w14:textId="77777777" w:rsidR="008C5B15" w:rsidRDefault="008C5B15" w:rsidP="00D57A84">
      <w:pPr>
        <w:spacing w:after="0" w:line="240" w:lineRule="auto"/>
        <w:ind w:left="2124" w:hanging="2124"/>
        <w:rPr>
          <w:rFonts w:asciiTheme="majorHAnsi" w:hAnsiTheme="majorHAnsi"/>
          <w:lang w:val="nl-BE"/>
        </w:rPr>
      </w:pPr>
      <w:r>
        <w:rPr>
          <w:rFonts w:asciiTheme="majorHAnsi" w:hAnsiTheme="majorHAnsi"/>
          <w:b/>
          <w:lang w:val="nl-BE"/>
        </w:rPr>
        <w:t>IPC:</w:t>
      </w:r>
      <w:r>
        <w:rPr>
          <w:rFonts w:asciiTheme="majorHAnsi" w:hAnsiTheme="majorHAnsi"/>
          <w:lang w:val="nl-BE"/>
        </w:rPr>
        <w:t xml:space="preserve">                                        International Paralympic Committee. L’équivalent du Comité International Olympique mais pour les personnes souffrant d’un handicap.</w:t>
      </w:r>
    </w:p>
    <w:p w14:paraId="7ABA1B62" w14:textId="77777777" w:rsidR="008C5B15" w:rsidRPr="009C2CAD" w:rsidRDefault="008C5B15" w:rsidP="009C2CAD">
      <w:pPr>
        <w:shd w:val="clear" w:color="auto" w:fill="00FF00"/>
        <w:spacing w:after="0" w:line="240" w:lineRule="auto"/>
        <w:ind w:left="2124" w:hanging="2124"/>
        <w:rPr>
          <w:rFonts w:asciiTheme="majorHAnsi" w:hAnsiTheme="majorHAnsi"/>
          <w:strike/>
          <w:lang w:val="nl-BE"/>
        </w:rPr>
      </w:pPr>
      <w:r w:rsidRPr="009C2CAD">
        <w:rPr>
          <w:rFonts w:asciiTheme="majorHAnsi" w:hAnsiTheme="majorHAnsi"/>
          <w:b/>
          <w:strike/>
          <w:lang w:val="nl-BE"/>
        </w:rPr>
        <w:t>ITU:</w:t>
      </w:r>
      <w:r w:rsidRPr="009C2CAD">
        <w:rPr>
          <w:rFonts w:asciiTheme="majorHAnsi" w:hAnsiTheme="majorHAnsi"/>
          <w:strike/>
          <w:lang w:val="nl-BE"/>
        </w:rPr>
        <w:t xml:space="preserve">                                        International Triathlon Union. Fédération internationale qui gère le triathlon et les sports multidisciplinaires qu’elle reconnait. Cette fédération est une asbl dépendant de la juridiction canadienne (Vancouver) et affiliée au Comité International Olympique.</w:t>
      </w:r>
    </w:p>
    <w:p w14:paraId="50B96CE5" w14:textId="77777777" w:rsidR="008C5B15" w:rsidRDefault="008C5B15" w:rsidP="00D57A84">
      <w:pPr>
        <w:spacing w:after="0" w:line="240" w:lineRule="auto"/>
        <w:ind w:left="2124" w:hanging="2124"/>
        <w:rPr>
          <w:rFonts w:asciiTheme="majorHAnsi" w:hAnsiTheme="majorHAnsi"/>
          <w:lang w:val="nl-BE"/>
        </w:rPr>
      </w:pPr>
      <w:r>
        <w:rPr>
          <w:rFonts w:asciiTheme="majorHAnsi" w:hAnsiTheme="majorHAnsi"/>
          <w:b/>
          <w:lang w:val="nl-BE"/>
        </w:rPr>
        <w:t>LBFTD:</w:t>
      </w:r>
      <w:r>
        <w:rPr>
          <w:rFonts w:asciiTheme="majorHAnsi" w:hAnsiTheme="majorHAnsi"/>
          <w:lang w:val="nl-BE"/>
        </w:rPr>
        <w:t xml:space="preserve">                                 Ligue Belge Francophone de Triathlon et Duathlon.</w:t>
      </w:r>
    </w:p>
    <w:p w14:paraId="7493756A" w14:textId="77777777" w:rsidR="00C85BEF" w:rsidRPr="00486310" w:rsidRDefault="00C85BEF" w:rsidP="00C85BEF">
      <w:pPr>
        <w:spacing w:after="0" w:line="240" w:lineRule="auto"/>
        <w:ind w:left="2124" w:hanging="2124"/>
        <w:rPr>
          <w:rFonts w:asciiTheme="majorHAnsi" w:hAnsiTheme="majorHAnsi"/>
          <w:lang w:val="nl-BE"/>
        </w:rPr>
      </w:pPr>
      <w:r w:rsidRPr="00486310">
        <w:rPr>
          <w:rFonts w:asciiTheme="majorHAnsi" w:hAnsiTheme="majorHAnsi"/>
          <w:b/>
          <w:lang w:val="nl-BE"/>
        </w:rPr>
        <w:t>Leg:</w:t>
      </w:r>
      <w:r w:rsidRPr="00486310">
        <w:rPr>
          <w:rFonts w:asciiTheme="majorHAnsi" w:hAnsiTheme="majorHAnsi"/>
          <w:lang w:val="nl-BE"/>
        </w:rPr>
        <w:t xml:space="preserve">                                        Un “leg” correspond, dans un “Relay”, à l’ensemble du parcours complet effectué par un athlète.</w:t>
      </w:r>
    </w:p>
    <w:p w14:paraId="580C56BF" w14:textId="77777777" w:rsidR="009658F3" w:rsidRDefault="009658F3" w:rsidP="00D57A84">
      <w:pPr>
        <w:spacing w:after="0" w:line="240" w:lineRule="auto"/>
        <w:ind w:left="2124" w:hanging="2124"/>
        <w:rPr>
          <w:rFonts w:asciiTheme="majorHAnsi" w:hAnsiTheme="majorHAnsi"/>
          <w:lang w:val="nl-BE"/>
        </w:rPr>
      </w:pPr>
      <w:r w:rsidRPr="00486310">
        <w:rPr>
          <w:rFonts w:asciiTheme="majorHAnsi" w:hAnsiTheme="majorHAnsi"/>
          <w:b/>
          <w:lang w:val="nl-BE"/>
        </w:rPr>
        <w:t>Licence:</w:t>
      </w:r>
      <w:r w:rsidRPr="00486310">
        <w:rPr>
          <w:rFonts w:asciiTheme="majorHAnsi" w:hAnsiTheme="majorHAnsi"/>
          <w:lang w:val="nl-BE"/>
        </w:rPr>
        <w:t xml:space="preserve">                                Un participant est ainsi affilié et déclare être d’accord avec le règlement sportif de Be3. Il exite 4</w:t>
      </w:r>
      <w:r>
        <w:rPr>
          <w:rFonts w:asciiTheme="majorHAnsi" w:hAnsiTheme="majorHAnsi"/>
          <w:lang w:val="nl-BE"/>
        </w:rPr>
        <w:t xml:space="preserve"> types de licences: licence de compétition, licence jeunes, licence administrative et licence d’un jour.</w:t>
      </w:r>
    </w:p>
    <w:p w14:paraId="6C68C54F" w14:textId="77777777" w:rsidR="009658F3" w:rsidRDefault="009658F3" w:rsidP="00D57A84">
      <w:pPr>
        <w:spacing w:after="0" w:line="240" w:lineRule="auto"/>
        <w:ind w:left="2124" w:hanging="2124"/>
        <w:rPr>
          <w:rFonts w:asciiTheme="majorHAnsi" w:hAnsiTheme="majorHAnsi"/>
          <w:lang w:val="nl-BE"/>
        </w:rPr>
      </w:pPr>
      <w:r>
        <w:rPr>
          <w:rFonts w:asciiTheme="majorHAnsi" w:hAnsiTheme="majorHAnsi"/>
          <w:b/>
          <w:lang w:val="nl-BE"/>
        </w:rPr>
        <w:t>Licence à la journée:</w:t>
      </w:r>
      <w:r>
        <w:rPr>
          <w:rFonts w:asciiTheme="majorHAnsi" w:hAnsiTheme="majorHAnsi"/>
          <w:lang w:val="nl-BE"/>
        </w:rPr>
        <w:t xml:space="preserve">      Licence qui permet de </w:t>
      </w:r>
      <w:r w:rsidR="00BC1807">
        <w:rPr>
          <w:rFonts w:asciiTheme="majorHAnsi" w:hAnsiTheme="majorHAnsi"/>
          <w:lang w:val="nl-BE"/>
        </w:rPr>
        <w:t>participer à une compétition uniqu</w:t>
      </w:r>
      <w:r>
        <w:rPr>
          <w:rFonts w:asciiTheme="majorHAnsi" w:hAnsiTheme="majorHAnsi"/>
          <w:lang w:val="nl-BE"/>
        </w:rPr>
        <w:t>ement le jour de celle-ci.Les athlètes licenciés d’un jour se déclarent d’accord avec le règlement sportif Be3.</w:t>
      </w:r>
    </w:p>
    <w:p w14:paraId="0A66656F" w14:textId="77777777" w:rsidR="009658F3" w:rsidRDefault="009658F3" w:rsidP="00D57A84">
      <w:pPr>
        <w:spacing w:after="0" w:line="240" w:lineRule="auto"/>
        <w:ind w:left="2124" w:hanging="2124"/>
        <w:rPr>
          <w:rFonts w:asciiTheme="majorHAnsi" w:hAnsiTheme="majorHAnsi"/>
          <w:lang w:val="nl-BE"/>
        </w:rPr>
      </w:pPr>
      <w:r>
        <w:rPr>
          <w:rFonts w:asciiTheme="majorHAnsi" w:hAnsiTheme="majorHAnsi"/>
          <w:b/>
          <w:lang w:val="nl-BE"/>
        </w:rPr>
        <w:t>Licence sportive:</w:t>
      </w:r>
      <w:r>
        <w:rPr>
          <w:rFonts w:asciiTheme="majorHAnsi" w:hAnsiTheme="majorHAnsi"/>
          <w:lang w:val="nl-BE"/>
        </w:rPr>
        <w:t xml:space="preserve">             Licence qui permet de participer au compétitions du 1er octobre de l’année X-1 jusqu’au 31 décembre de l’année X. La 3 VL parle d’une “wedstrijdlicentie” (adutes) ou d’une “jeugdlicentie” (Jeunes). A la LBFTD, il s’agit d’une licence internationale (adultes) ou d’une licence jeunes.</w:t>
      </w:r>
    </w:p>
    <w:p w14:paraId="154DFF03" w14:textId="77777777" w:rsidR="009658F3" w:rsidRDefault="009658F3" w:rsidP="00D57A84">
      <w:pPr>
        <w:spacing w:after="0" w:line="240" w:lineRule="auto"/>
        <w:ind w:left="2124" w:hanging="2124"/>
        <w:rPr>
          <w:rFonts w:asciiTheme="majorHAnsi" w:hAnsiTheme="majorHAnsi"/>
          <w:lang w:val="nl-BE"/>
        </w:rPr>
      </w:pPr>
      <w:r>
        <w:rPr>
          <w:rFonts w:asciiTheme="majorHAnsi" w:hAnsiTheme="majorHAnsi"/>
          <w:b/>
          <w:lang w:val="nl-BE"/>
        </w:rPr>
        <w:t>Lieu de rassemblement:</w:t>
      </w:r>
    </w:p>
    <w:p w14:paraId="6C3CC598" w14:textId="77777777" w:rsidR="009658F3" w:rsidRDefault="009658F3" w:rsidP="00D57A84">
      <w:pPr>
        <w:spacing w:after="0" w:line="240" w:lineRule="auto"/>
        <w:ind w:left="2124" w:hanging="2124"/>
        <w:rPr>
          <w:rFonts w:asciiTheme="majorHAnsi" w:hAnsiTheme="majorHAnsi"/>
          <w:lang w:val="nl-BE"/>
        </w:rPr>
      </w:pPr>
      <w:r>
        <w:rPr>
          <w:rFonts w:asciiTheme="majorHAnsi" w:hAnsiTheme="majorHAnsi"/>
          <w:lang w:val="nl-BE"/>
        </w:rPr>
        <w:t xml:space="preserve">                                              </w:t>
      </w:r>
      <w:r w:rsidR="004959CF">
        <w:rPr>
          <w:rFonts w:asciiTheme="majorHAnsi" w:hAnsiTheme="majorHAnsi"/>
          <w:lang w:val="nl-BE"/>
        </w:rPr>
        <w:t xml:space="preserve">   Toute la zone de compétition </w:t>
      </w:r>
      <w:r>
        <w:rPr>
          <w:rFonts w:asciiTheme="majorHAnsi" w:hAnsiTheme="majorHAnsi"/>
          <w:lang w:val="nl-BE"/>
        </w:rPr>
        <w:t>et zone d’échauffement, emplacement</w:t>
      </w:r>
      <w:r w:rsidR="00BC1807">
        <w:rPr>
          <w:rFonts w:asciiTheme="majorHAnsi" w:hAnsiTheme="majorHAnsi"/>
          <w:lang w:val="nl-BE"/>
        </w:rPr>
        <w:t>s</w:t>
      </w:r>
      <w:r>
        <w:rPr>
          <w:rFonts w:asciiTheme="majorHAnsi" w:hAnsiTheme="majorHAnsi"/>
          <w:lang w:val="nl-BE"/>
        </w:rPr>
        <w:t xml:space="preserve"> pour les athlètes/officiels</w:t>
      </w:r>
      <w:r w:rsidR="004959CF">
        <w:rPr>
          <w:rFonts w:asciiTheme="majorHAnsi" w:hAnsiTheme="majorHAnsi"/>
          <w:lang w:val="nl-BE"/>
        </w:rPr>
        <w:t xml:space="preserve">, annonceurs, presse et zone médias, zone expos, zones adjacentes, zone publique, zone VIP, zone de transition, zone d’arrivée et toutes les autres sous contrôle du CLO. </w:t>
      </w:r>
    </w:p>
    <w:p w14:paraId="72753833" w14:textId="77777777" w:rsidR="004959CF" w:rsidRDefault="004959CF" w:rsidP="00D57A84">
      <w:pPr>
        <w:spacing w:after="0" w:line="240" w:lineRule="auto"/>
        <w:ind w:left="2124" w:hanging="2124"/>
        <w:rPr>
          <w:rFonts w:asciiTheme="majorHAnsi" w:hAnsiTheme="majorHAnsi"/>
          <w:lang w:val="nl-BE"/>
        </w:rPr>
      </w:pPr>
      <w:r w:rsidRPr="004959CF">
        <w:rPr>
          <w:rFonts w:asciiTheme="majorHAnsi" w:hAnsiTheme="majorHAnsi"/>
          <w:b/>
          <w:lang w:val="nl-BE"/>
        </w:rPr>
        <w:t>Ligne d’</w:t>
      </w:r>
      <w:r>
        <w:rPr>
          <w:rFonts w:asciiTheme="majorHAnsi" w:hAnsiTheme="majorHAnsi"/>
          <w:b/>
          <w:lang w:val="nl-BE"/>
        </w:rPr>
        <w:t>entrée</w:t>
      </w:r>
      <w:r w:rsidRPr="004959CF">
        <w:rPr>
          <w:rFonts w:asciiTheme="majorHAnsi" w:hAnsiTheme="majorHAnsi"/>
          <w:b/>
          <w:lang w:val="nl-BE"/>
        </w:rPr>
        <w:t>:</w:t>
      </w:r>
      <w:r>
        <w:rPr>
          <w:rFonts w:asciiTheme="majorHAnsi" w:hAnsiTheme="majorHAnsi"/>
          <w:b/>
          <w:lang w:val="nl-BE"/>
        </w:rPr>
        <w:t xml:space="preserve">                 </w:t>
      </w:r>
      <w:r w:rsidRPr="004959CF">
        <w:rPr>
          <w:rFonts w:asciiTheme="majorHAnsi" w:hAnsiTheme="majorHAnsi"/>
          <w:lang w:val="nl-BE"/>
        </w:rPr>
        <w:t>Une ligne marquée à l’entrée de la zone de transition où les athlètes doivent descendre complètement de leur vélo avant de la passer et de marcher jusqu’à la zone de transition pour préparer la course à pied. La ligne d’entrée s’étend sur la largeur de l’entrée de la zone de transition et est généralement peint</w:t>
      </w:r>
      <w:r w:rsidR="00BC1807">
        <w:rPr>
          <w:rFonts w:asciiTheme="majorHAnsi" w:hAnsiTheme="majorHAnsi"/>
          <w:lang w:val="nl-BE"/>
        </w:rPr>
        <w:t>e</w:t>
      </w:r>
      <w:r w:rsidRPr="004959CF">
        <w:rPr>
          <w:rFonts w:asciiTheme="majorHAnsi" w:hAnsiTheme="majorHAnsi"/>
          <w:lang w:val="nl-BE"/>
        </w:rPr>
        <w:t xml:space="preserve"> en rouge. Un TO y est présent.</w:t>
      </w:r>
    </w:p>
    <w:p w14:paraId="15F9F098" w14:textId="77777777" w:rsidR="004959CF" w:rsidRDefault="004959CF" w:rsidP="00D57A84">
      <w:pPr>
        <w:spacing w:after="0" w:line="240" w:lineRule="auto"/>
        <w:ind w:left="2124" w:hanging="2124"/>
        <w:rPr>
          <w:rFonts w:asciiTheme="majorHAnsi" w:hAnsiTheme="majorHAnsi"/>
          <w:lang w:val="nl-BE"/>
        </w:rPr>
      </w:pPr>
      <w:r>
        <w:rPr>
          <w:rFonts w:asciiTheme="majorHAnsi" w:hAnsiTheme="majorHAnsi"/>
          <w:b/>
          <w:lang w:val="nl-BE"/>
        </w:rPr>
        <w:t>Ligne de sortie:</w:t>
      </w:r>
      <w:r>
        <w:rPr>
          <w:rFonts w:asciiTheme="majorHAnsi" w:hAnsiTheme="majorHAnsi"/>
          <w:lang w:val="nl-BE"/>
        </w:rPr>
        <w:t xml:space="preserve">                Une ligne marquée à la sortie de la zone de transition en direction du parcours vélo à partir de laquelle les athlètes peuvent monter sur leur vélo et démarrer. La ligne de sort</w:t>
      </w:r>
      <w:r w:rsidR="00C85BEF">
        <w:rPr>
          <w:rFonts w:asciiTheme="majorHAnsi" w:hAnsiTheme="majorHAnsi"/>
          <w:lang w:val="nl-BE"/>
        </w:rPr>
        <w:t>i</w:t>
      </w:r>
      <w:r>
        <w:rPr>
          <w:rFonts w:asciiTheme="majorHAnsi" w:hAnsiTheme="majorHAnsi"/>
          <w:lang w:val="nl-BE"/>
        </w:rPr>
        <w:t>e traverse la largeur de</w:t>
      </w:r>
      <w:r w:rsidR="00C85BEF">
        <w:rPr>
          <w:rFonts w:asciiTheme="majorHAnsi" w:hAnsiTheme="majorHAnsi"/>
          <w:lang w:val="nl-BE"/>
        </w:rPr>
        <w:t xml:space="preserve"> </w:t>
      </w:r>
      <w:r>
        <w:rPr>
          <w:rFonts w:asciiTheme="majorHAnsi" w:hAnsiTheme="majorHAnsi"/>
          <w:lang w:val="nl-BE"/>
        </w:rPr>
        <w:t>la sortie de la zone de transition et est généralement peinte en vert.</w:t>
      </w:r>
      <w:r w:rsidR="00C85BEF">
        <w:rPr>
          <w:rFonts w:asciiTheme="majorHAnsi" w:hAnsiTheme="majorHAnsi"/>
          <w:lang w:val="nl-BE"/>
        </w:rPr>
        <w:t xml:space="preserve"> Un TO y est présent.</w:t>
      </w:r>
    </w:p>
    <w:p w14:paraId="308FB8A2" w14:textId="77777777" w:rsidR="00C85BEF" w:rsidRDefault="00C85BEF" w:rsidP="00D57A84">
      <w:pPr>
        <w:spacing w:after="0" w:line="240" w:lineRule="auto"/>
        <w:ind w:left="2124" w:hanging="2124"/>
        <w:rPr>
          <w:rFonts w:asciiTheme="majorHAnsi" w:hAnsiTheme="majorHAnsi"/>
          <w:lang w:val="nl-BE"/>
        </w:rPr>
      </w:pPr>
      <w:r>
        <w:rPr>
          <w:rFonts w:asciiTheme="majorHAnsi" w:hAnsiTheme="majorHAnsi"/>
          <w:b/>
          <w:lang w:val="nl-BE"/>
        </w:rPr>
        <w:t>Monter après la ligne de sortie:</w:t>
      </w:r>
    </w:p>
    <w:p w14:paraId="14AAE849" w14:textId="77777777" w:rsidR="00C85BEF" w:rsidRDefault="00C85BEF" w:rsidP="00D57A84">
      <w:pPr>
        <w:spacing w:after="0" w:line="240" w:lineRule="auto"/>
        <w:ind w:left="2124" w:hanging="2124"/>
        <w:rPr>
          <w:rFonts w:asciiTheme="majorHAnsi" w:hAnsiTheme="majorHAnsi"/>
          <w:lang w:val="nl-BE"/>
        </w:rPr>
      </w:pPr>
      <w:r>
        <w:rPr>
          <w:rFonts w:asciiTheme="majorHAnsi" w:hAnsiTheme="majorHAnsi"/>
          <w:lang w:val="nl-BE"/>
        </w:rPr>
        <w:t xml:space="preserve">                                                 Le pied entier de l’athlète doit entrer en contact avec le sol après la ligne de sortie. Si cela n’est pas le cas, ceci est considéré comme une violation du règlement.</w:t>
      </w:r>
    </w:p>
    <w:p w14:paraId="7B9DEC4B" w14:textId="77777777" w:rsidR="00C85BEF" w:rsidRDefault="00C85BEF" w:rsidP="00D57A84">
      <w:pPr>
        <w:spacing w:after="0" w:line="240" w:lineRule="auto"/>
        <w:ind w:left="2124" w:hanging="2124"/>
        <w:rPr>
          <w:rFonts w:asciiTheme="majorHAnsi" w:hAnsiTheme="majorHAnsi"/>
          <w:lang w:val="nl-BE"/>
        </w:rPr>
      </w:pPr>
      <w:r w:rsidRPr="00C85BEF">
        <w:rPr>
          <w:rFonts w:asciiTheme="majorHAnsi" w:hAnsiTheme="majorHAnsi"/>
          <w:b/>
          <w:lang w:val="nl-BE"/>
        </w:rPr>
        <w:t>Multisport:</w:t>
      </w:r>
      <w:r>
        <w:rPr>
          <w:rFonts w:asciiTheme="majorHAnsi" w:hAnsiTheme="majorHAnsi"/>
          <w:b/>
          <w:lang w:val="nl-BE"/>
        </w:rPr>
        <w:t xml:space="preserve">                         </w:t>
      </w:r>
      <w:r w:rsidRPr="00C85BEF">
        <w:rPr>
          <w:rFonts w:asciiTheme="majorHAnsi" w:hAnsiTheme="majorHAnsi"/>
          <w:lang w:val="nl-BE"/>
        </w:rPr>
        <w:t>Toutes les disciplines reconnues par Be3 et qui ne sont pas reconnues comme triathlon, y compris l’aquathlon, le duathlon, le cross triathlon et le cross duathlon.</w:t>
      </w:r>
    </w:p>
    <w:p w14:paraId="747EE6CA" w14:textId="77777777" w:rsidR="00C85BEF" w:rsidRDefault="00C85BEF" w:rsidP="00D57A84">
      <w:pPr>
        <w:spacing w:after="0" w:line="240" w:lineRule="auto"/>
        <w:ind w:left="2124" w:hanging="2124"/>
        <w:rPr>
          <w:rFonts w:asciiTheme="majorHAnsi" w:hAnsiTheme="majorHAnsi"/>
          <w:lang w:val="nl-BE"/>
        </w:rPr>
      </w:pPr>
      <w:r>
        <w:rPr>
          <w:rFonts w:asciiTheme="majorHAnsi" w:hAnsiTheme="majorHAnsi"/>
          <w:b/>
          <w:lang w:val="nl-BE"/>
        </w:rPr>
        <w:t>Officiel:</w:t>
      </w:r>
      <w:r>
        <w:rPr>
          <w:rFonts w:asciiTheme="majorHAnsi" w:hAnsiTheme="majorHAnsi"/>
          <w:lang w:val="nl-BE"/>
        </w:rPr>
        <w:t xml:space="preserve">                                Employé officiel de l’organisation: signaleur, assistant médical,….</w:t>
      </w:r>
    </w:p>
    <w:p w14:paraId="4368C2CD" w14:textId="77777777" w:rsidR="00C85BEF" w:rsidRDefault="00C85BEF" w:rsidP="00D57A84">
      <w:pPr>
        <w:spacing w:after="0" w:line="240" w:lineRule="auto"/>
        <w:ind w:left="2124" w:hanging="2124"/>
        <w:rPr>
          <w:rFonts w:asciiTheme="majorHAnsi" w:hAnsiTheme="majorHAnsi"/>
          <w:lang w:val="nl-BE"/>
        </w:rPr>
      </w:pPr>
      <w:r>
        <w:rPr>
          <w:rFonts w:asciiTheme="majorHAnsi" w:hAnsiTheme="majorHAnsi"/>
          <w:b/>
          <w:lang w:val="nl-BE"/>
        </w:rPr>
        <w:t>Overall:</w:t>
      </w:r>
      <w:r>
        <w:rPr>
          <w:rFonts w:asciiTheme="majorHAnsi" w:hAnsiTheme="majorHAnsi"/>
          <w:lang w:val="nl-BE"/>
        </w:rPr>
        <w:t xml:space="preserve">                                </w:t>
      </w:r>
      <w:r w:rsidR="00D43EDD">
        <w:rPr>
          <w:rFonts w:asciiTheme="majorHAnsi" w:hAnsiTheme="majorHAnsi"/>
          <w:lang w:val="nl-BE"/>
        </w:rPr>
        <w:t>Un résultat “Overall” est un résultat qui reprend toutes les catégories sur base d’une performance.</w:t>
      </w:r>
    </w:p>
    <w:p w14:paraId="25061036" w14:textId="77777777" w:rsidR="00D43EDD" w:rsidRDefault="00D43EDD" w:rsidP="00D57A84">
      <w:pPr>
        <w:spacing w:after="0" w:line="240" w:lineRule="auto"/>
        <w:ind w:left="2124" w:hanging="2124"/>
        <w:rPr>
          <w:rFonts w:asciiTheme="majorHAnsi" w:hAnsiTheme="majorHAnsi"/>
          <w:lang w:val="nl-BE"/>
        </w:rPr>
      </w:pPr>
      <w:r>
        <w:rPr>
          <w:rFonts w:asciiTheme="majorHAnsi" w:hAnsiTheme="majorHAnsi"/>
          <w:b/>
          <w:lang w:val="nl-BE"/>
        </w:rPr>
        <w:t>Plaignant:</w:t>
      </w:r>
      <w:r>
        <w:rPr>
          <w:rFonts w:asciiTheme="majorHAnsi" w:hAnsiTheme="majorHAnsi"/>
          <w:lang w:val="nl-BE"/>
        </w:rPr>
        <w:t xml:space="preserve">                           Personne ou autorité qui dépose une plainte (protestation ou appel).</w:t>
      </w:r>
    </w:p>
    <w:p w14:paraId="74A8A402" w14:textId="77777777" w:rsidR="00D43EDD" w:rsidRDefault="00D43EDD" w:rsidP="00D57A84">
      <w:pPr>
        <w:spacing w:after="0" w:line="240" w:lineRule="auto"/>
        <w:ind w:left="2124" w:hanging="2124"/>
        <w:rPr>
          <w:rFonts w:asciiTheme="majorHAnsi" w:hAnsiTheme="majorHAnsi"/>
          <w:lang w:val="nl-BE"/>
        </w:rPr>
      </w:pPr>
      <w:r>
        <w:rPr>
          <w:rFonts w:asciiTheme="majorHAnsi" w:hAnsiTheme="majorHAnsi"/>
          <w:b/>
          <w:lang w:val="nl-BE"/>
        </w:rPr>
        <w:t>Parcours:</w:t>
      </w:r>
      <w:r>
        <w:rPr>
          <w:rFonts w:asciiTheme="majorHAnsi" w:hAnsiTheme="majorHAnsi"/>
          <w:lang w:val="nl-BE"/>
        </w:rPr>
        <w:t xml:space="preserve">                            Une ligne de progression vers l’avant du début à la fin, clairement identifiée et mesurée selon les spécifications prescrites.</w:t>
      </w:r>
    </w:p>
    <w:p w14:paraId="04A8CA01" w14:textId="77777777" w:rsidR="00D43EDD" w:rsidRDefault="00D43EDD" w:rsidP="00D57A84">
      <w:pPr>
        <w:spacing w:after="0" w:line="240" w:lineRule="auto"/>
        <w:ind w:left="2124" w:hanging="2124"/>
        <w:rPr>
          <w:rFonts w:asciiTheme="majorHAnsi" w:hAnsiTheme="majorHAnsi"/>
          <w:lang w:val="nl-BE"/>
        </w:rPr>
      </w:pPr>
      <w:r>
        <w:rPr>
          <w:rFonts w:asciiTheme="majorHAnsi" w:hAnsiTheme="majorHAnsi"/>
          <w:b/>
          <w:lang w:val="nl-BE"/>
        </w:rPr>
        <w:t>Parcours de course à pied:</w:t>
      </w:r>
    </w:p>
    <w:p w14:paraId="5A5A43C8" w14:textId="77777777" w:rsidR="00D43EDD" w:rsidRDefault="00D43EDD" w:rsidP="00D57A84">
      <w:pPr>
        <w:spacing w:after="0" w:line="240" w:lineRule="auto"/>
        <w:ind w:left="2124" w:hanging="2124"/>
        <w:rPr>
          <w:rFonts w:asciiTheme="majorHAnsi" w:hAnsiTheme="majorHAnsi"/>
          <w:lang w:val="nl-BE"/>
        </w:rPr>
      </w:pPr>
      <w:r>
        <w:rPr>
          <w:rFonts w:asciiTheme="majorHAnsi" w:hAnsiTheme="majorHAnsi"/>
          <w:lang w:val="nl-BE"/>
        </w:rPr>
        <w:t xml:space="preserve">                                                La partie de la compétition où les athlètes courent. Dans les triathlons et aquathlons, le parcours commence à la sortie de la seconde zone de transition et se termine à l’arrivée. En (cross)duathlon,le premier parcours débute au départ jusqu’à la première zone de transition, le deuxième parcours commence à la sortie de la seconde zone de transition jusqu’à l’arrivée. En aquathlon, le premier parcours va du départ au début de la natation, le deuxième parcours , de la fin de la natation à l’arrivée.</w:t>
      </w:r>
    </w:p>
    <w:p w14:paraId="53E72B11" w14:textId="77777777" w:rsidR="00D43EDD" w:rsidRDefault="00D43EDD" w:rsidP="00D57A84">
      <w:pPr>
        <w:spacing w:after="0" w:line="240" w:lineRule="auto"/>
        <w:ind w:left="2124" w:hanging="2124"/>
        <w:rPr>
          <w:rFonts w:asciiTheme="majorHAnsi" w:hAnsiTheme="majorHAnsi"/>
          <w:lang w:val="nl-BE"/>
        </w:rPr>
      </w:pPr>
      <w:r w:rsidRPr="00D43EDD">
        <w:rPr>
          <w:rFonts w:asciiTheme="majorHAnsi" w:hAnsiTheme="majorHAnsi"/>
          <w:b/>
          <w:lang w:val="nl-BE"/>
        </w:rPr>
        <w:t>Parcours de natation:</w:t>
      </w:r>
      <w:r>
        <w:rPr>
          <w:rFonts w:asciiTheme="majorHAnsi" w:hAnsiTheme="majorHAnsi"/>
          <w:b/>
          <w:lang w:val="nl-BE"/>
        </w:rPr>
        <w:t xml:space="preserve">   </w:t>
      </w:r>
      <w:r>
        <w:rPr>
          <w:rFonts w:asciiTheme="majorHAnsi" w:hAnsiTheme="majorHAnsi"/>
          <w:lang w:val="nl-BE"/>
        </w:rPr>
        <w:t>Partie de la compétition durant laquelle les athlètes nagent. En Triathlon et “zwemlopen”, le parcours natation débute au départ</w:t>
      </w:r>
      <w:r w:rsidR="002B02D2">
        <w:rPr>
          <w:rFonts w:asciiTheme="majorHAnsi" w:hAnsiTheme="majorHAnsi"/>
          <w:lang w:val="nl-BE"/>
        </w:rPr>
        <w:t xml:space="preserve"> de l’épreuve et se termine à la fin du parcours natation/entrée de la 1ere zone de transition. Lors de l’aquathlon, le parcours natation débute à la sortie de la 1ere zone de transition (après la 1ere course à pied).</w:t>
      </w:r>
    </w:p>
    <w:p w14:paraId="666C1C17" w14:textId="77777777" w:rsidR="002B02D2" w:rsidRDefault="002B02D2" w:rsidP="00D57A84">
      <w:pPr>
        <w:spacing w:after="0" w:line="240" w:lineRule="auto"/>
        <w:ind w:left="2124" w:hanging="2124"/>
        <w:rPr>
          <w:rFonts w:asciiTheme="majorHAnsi" w:hAnsiTheme="majorHAnsi"/>
          <w:lang w:val="nl-BE"/>
        </w:rPr>
      </w:pPr>
      <w:r>
        <w:rPr>
          <w:rFonts w:asciiTheme="majorHAnsi" w:hAnsiTheme="majorHAnsi"/>
          <w:b/>
          <w:lang w:val="nl-BE"/>
        </w:rPr>
        <w:t>Parcours vélo:</w:t>
      </w:r>
      <w:r>
        <w:rPr>
          <w:rFonts w:asciiTheme="majorHAnsi" w:hAnsiTheme="majorHAnsi"/>
          <w:lang w:val="nl-BE"/>
        </w:rPr>
        <w:t xml:space="preserve">                   Parcours de la compétition où les athlètes roulent à vélo. Le parcours vélo débute à la ligne de montée sur le vélo (zone de transition 1) et se termine à la ligne de descente du vélo ( zone de transition 2).</w:t>
      </w:r>
    </w:p>
    <w:p w14:paraId="5C7E944B" w14:textId="77777777" w:rsidR="008D415C" w:rsidRDefault="008D415C" w:rsidP="00D57A84">
      <w:pPr>
        <w:spacing w:after="0" w:line="240" w:lineRule="auto"/>
        <w:ind w:left="2124" w:hanging="2124"/>
        <w:rPr>
          <w:rFonts w:asciiTheme="majorHAnsi" w:hAnsiTheme="majorHAnsi"/>
          <w:lang w:val="nl-BE"/>
        </w:rPr>
      </w:pPr>
      <w:r>
        <w:rPr>
          <w:rFonts w:asciiTheme="majorHAnsi" w:hAnsiTheme="majorHAnsi"/>
          <w:b/>
          <w:lang w:val="nl-BE"/>
        </w:rPr>
        <w:t>Pénalité en temps:</w:t>
      </w:r>
      <w:r>
        <w:rPr>
          <w:rFonts w:asciiTheme="majorHAnsi" w:hAnsiTheme="majorHAnsi"/>
          <w:lang w:val="nl-BE"/>
        </w:rPr>
        <w:t xml:space="preserve">          Sanction imposée à un athlète qui viole une règle. </w:t>
      </w:r>
    </w:p>
    <w:p w14:paraId="7F0BD756" w14:textId="77777777" w:rsidR="008D415C" w:rsidRDefault="008D415C" w:rsidP="008D415C">
      <w:pPr>
        <w:spacing w:before="120" w:after="0" w:line="240" w:lineRule="auto"/>
        <w:rPr>
          <w:rFonts w:asciiTheme="majorHAnsi" w:hAnsiTheme="majorHAnsi"/>
          <w:lang w:val="nl-BE"/>
        </w:rPr>
      </w:pPr>
      <w:r>
        <w:rPr>
          <w:rFonts w:asciiTheme="majorHAnsi" w:hAnsiTheme="majorHAnsi"/>
          <w:b/>
          <w:lang w:val="nl-BE"/>
        </w:rPr>
        <w:t>Ramper:</w:t>
      </w:r>
      <w:r>
        <w:rPr>
          <w:rFonts w:asciiTheme="majorHAnsi" w:hAnsiTheme="majorHAnsi"/>
          <w:lang w:val="nl-BE"/>
        </w:rPr>
        <w:t xml:space="preserve">                               Action de l’athlète consistant à avoir au moins 3 membres en contact avec le sol pour</w:t>
      </w:r>
    </w:p>
    <w:p w14:paraId="0450F322" w14:textId="77777777" w:rsidR="008D415C" w:rsidRDefault="008D415C" w:rsidP="0077707D">
      <w:pPr>
        <w:spacing w:before="0" w:after="0" w:line="240" w:lineRule="auto"/>
        <w:rPr>
          <w:rFonts w:asciiTheme="majorHAnsi" w:hAnsiTheme="majorHAnsi"/>
          <w:lang w:val="nl-BE"/>
        </w:rPr>
      </w:pPr>
      <w:r>
        <w:rPr>
          <w:rFonts w:asciiTheme="majorHAnsi" w:hAnsiTheme="majorHAnsi"/>
          <w:lang w:val="nl-BE"/>
        </w:rPr>
        <w:t xml:space="preserve">                                                 </w:t>
      </w:r>
      <w:r w:rsidR="0077707D">
        <w:rPr>
          <w:rFonts w:asciiTheme="majorHAnsi" w:hAnsiTheme="majorHAnsi"/>
          <w:lang w:val="nl-BE"/>
        </w:rPr>
        <w:t>p</w:t>
      </w:r>
      <w:r>
        <w:rPr>
          <w:rFonts w:asciiTheme="majorHAnsi" w:hAnsiTheme="majorHAnsi"/>
          <w:lang w:val="nl-BE"/>
        </w:rPr>
        <w:t>ouvoir continuer sa progression vers l’avant.</w:t>
      </w:r>
    </w:p>
    <w:p w14:paraId="308C209E" w14:textId="77777777" w:rsidR="0077707D" w:rsidRDefault="0077707D" w:rsidP="0077707D">
      <w:pPr>
        <w:spacing w:before="0" w:after="0" w:line="240" w:lineRule="auto"/>
        <w:rPr>
          <w:rFonts w:asciiTheme="majorHAnsi" w:hAnsiTheme="majorHAnsi"/>
          <w:lang w:val="nl-BE"/>
        </w:rPr>
      </w:pPr>
    </w:p>
    <w:p w14:paraId="0ACC08E5" w14:textId="77777777" w:rsidR="008D415C" w:rsidRDefault="008D415C" w:rsidP="008D415C">
      <w:pPr>
        <w:spacing w:before="0" w:after="0" w:line="240" w:lineRule="auto"/>
        <w:rPr>
          <w:rFonts w:asciiTheme="majorHAnsi" w:hAnsiTheme="majorHAnsi"/>
          <w:lang w:val="nl-BE"/>
        </w:rPr>
      </w:pPr>
      <w:r w:rsidRPr="008D415C">
        <w:rPr>
          <w:rFonts w:asciiTheme="majorHAnsi" w:hAnsiTheme="majorHAnsi"/>
          <w:b/>
          <w:lang w:val="nl-BE"/>
        </w:rPr>
        <w:t xml:space="preserve">Réclamation:          </w:t>
      </w:r>
      <w:r>
        <w:rPr>
          <w:rFonts w:asciiTheme="majorHAnsi" w:hAnsiTheme="majorHAnsi"/>
          <w:lang w:val="nl-BE"/>
        </w:rPr>
        <w:t xml:space="preserve">           Une plainte officielle concernant le comportement</w:t>
      </w:r>
      <w:r w:rsidR="0077707D">
        <w:rPr>
          <w:rFonts w:asciiTheme="majorHAnsi" w:hAnsiTheme="majorHAnsi"/>
          <w:lang w:val="nl-BE"/>
        </w:rPr>
        <w:t xml:space="preserve"> d’un autre athlète, d’un TO ou des conditions </w:t>
      </w:r>
    </w:p>
    <w:p w14:paraId="507DF535" w14:textId="77777777" w:rsidR="0077707D" w:rsidRDefault="0077707D" w:rsidP="008D415C">
      <w:pPr>
        <w:spacing w:before="0" w:after="0" w:line="240" w:lineRule="auto"/>
        <w:rPr>
          <w:rFonts w:asciiTheme="majorHAnsi" w:hAnsiTheme="majorHAnsi"/>
          <w:lang w:val="nl-BE"/>
        </w:rPr>
      </w:pPr>
      <w:r>
        <w:rPr>
          <w:rFonts w:asciiTheme="majorHAnsi" w:hAnsiTheme="majorHAnsi"/>
          <w:lang w:val="nl-BE"/>
        </w:rPr>
        <w:t xml:space="preserve">                                                de course.</w:t>
      </w:r>
    </w:p>
    <w:p w14:paraId="0B34DF0E" w14:textId="77777777" w:rsidR="0077707D" w:rsidRDefault="0077707D" w:rsidP="008D415C">
      <w:pPr>
        <w:spacing w:before="0" w:after="0" w:line="240" w:lineRule="auto"/>
        <w:rPr>
          <w:rFonts w:asciiTheme="majorHAnsi" w:hAnsiTheme="majorHAnsi"/>
          <w:lang w:val="nl-BE"/>
        </w:rPr>
      </w:pPr>
      <w:r w:rsidRPr="0077707D">
        <w:rPr>
          <w:rFonts w:asciiTheme="majorHAnsi" w:hAnsiTheme="majorHAnsi"/>
          <w:b/>
          <w:lang w:val="nl-BE"/>
        </w:rPr>
        <w:t>Règlement sportif:</w:t>
      </w:r>
      <w:r>
        <w:rPr>
          <w:rFonts w:asciiTheme="majorHAnsi" w:hAnsiTheme="majorHAnsi"/>
          <w:b/>
          <w:lang w:val="nl-BE"/>
        </w:rPr>
        <w:t xml:space="preserve">          </w:t>
      </w:r>
      <w:r>
        <w:rPr>
          <w:rFonts w:asciiTheme="majorHAnsi" w:hAnsiTheme="majorHAnsi"/>
          <w:lang w:val="nl-BE"/>
        </w:rPr>
        <w:t xml:space="preserve">Les règlements nationaux qui s’appliquent à toutes les compétitions sur le territoire belge et qui </w:t>
      </w:r>
    </w:p>
    <w:p w14:paraId="065DC5AD" w14:textId="77777777" w:rsidR="0077707D" w:rsidRDefault="0077707D" w:rsidP="008D415C">
      <w:pPr>
        <w:spacing w:before="0" w:after="0" w:line="240" w:lineRule="auto"/>
        <w:rPr>
          <w:rFonts w:asciiTheme="majorHAnsi" w:hAnsiTheme="majorHAnsi"/>
          <w:lang w:val="nl-BE"/>
        </w:rPr>
      </w:pPr>
      <w:r>
        <w:rPr>
          <w:rFonts w:asciiTheme="majorHAnsi" w:hAnsiTheme="majorHAnsi"/>
          <w:lang w:val="nl-BE"/>
        </w:rPr>
        <w:t xml:space="preserve">                                                 relèvent des deux ligues régionales et </w:t>
      </w:r>
      <w:r w:rsidR="00BC1807">
        <w:rPr>
          <w:rFonts w:asciiTheme="majorHAnsi" w:hAnsiTheme="majorHAnsi"/>
          <w:lang w:val="nl-BE"/>
        </w:rPr>
        <w:t>de Be3. Ces règlements sont basé</w:t>
      </w:r>
      <w:r>
        <w:rPr>
          <w:rFonts w:asciiTheme="majorHAnsi" w:hAnsiTheme="majorHAnsi"/>
          <w:lang w:val="nl-BE"/>
        </w:rPr>
        <w:t xml:space="preserve">s sur les règles de </w:t>
      </w:r>
    </w:p>
    <w:p w14:paraId="56752A0E" w14:textId="77777777" w:rsidR="0077707D" w:rsidRDefault="0077707D" w:rsidP="008D415C">
      <w:pPr>
        <w:spacing w:before="0" w:after="0" w:line="240" w:lineRule="auto"/>
        <w:rPr>
          <w:rFonts w:asciiTheme="majorHAnsi" w:hAnsiTheme="majorHAnsi"/>
          <w:lang w:val="nl-BE"/>
        </w:rPr>
      </w:pPr>
      <w:r>
        <w:rPr>
          <w:rFonts w:asciiTheme="majorHAnsi" w:hAnsiTheme="majorHAnsi"/>
          <w:lang w:val="nl-BE"/>
        </w:rPr>
        <w:t xml:space="preserve">                                                 compétition</w:t>
      </w:r>
      <w:r w:rsidR="00BC1807">
        <w:rPr>
          <w:rFonts w:asciiTheme="majorHAnsi" w:hAnsiTheme="majorHAnsi"/>
          <w:lang w:val="nl-BE"/>
        </w:rPr>
        <w:t>s</w:t>
      </w:r>
      <w:r w:rsidR="009C2CAD">
        <w:rPr>
          <w:rFonts w:asciiTheme="majorHAnsi" w:hAnsiTheme="majorHAnsi"/>
          <w:lang w:val="nl-BE"/>
        </w:rPr>
        <w:t xml:space="preserve"> internationales de </w:t>
      </w:r>
      <w:r w:rsidR="009C2CAD" w:rsidRPr="009C2CAD">
        <w:rPr>
          <w:rFonts w:asciiTheme="majorHAnsi" w:hAnsiTheme="majorHAnsi"/>
          <w:shd w:val="clear" w:color="auto" w:fill="00FF00"/>
          <w:lang w:val="nl-BE"/>
        </w:rPr>
        <w:t>WT</w:t>
      </w:r>
      <w:r>
        <w:rPr>
          <w:rFonts w:asciiTheme="majorHAnsi" w:hAnsiTheme="majorHAnsi"/>
          <w:lang w:val="nl-BE"/>
        </w:rPr>
        <w:t xml:space="preserve"> et contrôlent le fair-play et la sécurité lors des </w:t>
      </w:r>
      <w:r w:rsidR="00BC1807">
        <w:rPr>
          <w:rFonts w:asciiTheme="majorHAnsi" w:hAnsiTheme="majorHAnsi"/>
          <w:lang w:val="nl-BE"/>
        </w:rPr>
        <w:t xml:space="preserve">  </w:t>
      </w:r>
    </w:p>
    <w:p w14:paraId="67DB3B5E" w14:textId="77777777" w:rsidR="00BC1807" w:rsidRDefault="00BC1807" w:rsidP="008D415C">
      <w:pPr>
        <w:spacing w:before="0" w:after="0" w:line="240" w:lineRule="auto"/>
        <w:rPr>
          <w:rFonts w:asciiTheme="majorHAnsi" w:hAnsiTheme="majorHAnsi"/>
          <w:lang w:val="nl-BE"/>
        </w:rPr>
      </w:pPr>
      <w:r>
        <w:rPr>
          <w:rFonts w:asciiTheme="majorHAnsi" w:hAnsiTheme="majorHAnsi"/>
          <w:lang w:val="nl-BE"/>
        </w:rPr>
        <w:t xml:space="preserve">                                                 compétitions.</w:t>
      </w:r>
    </w:p>
    <w:p w14:paraId="60816EA5" w14:textId="77777777" w:rsidR="0007180F" w:rsidRDefault="0007180F" w:rsidP="008D415C">
      <w:pPr>
        <w:spacing w:before="0" w:after="0" w:line="240" w:lineRule="auto"/>
        <w:rPr>
          <w:rFonts w:asciiTheme="majorHAnsi" w:hAnsiTheme="majorHAnsi"/>
          <w:lang w:val="nl-BE"/>
        </w:rPr>
      </w:pPr>
    </w:p>
    <w:p w14:paraId="607EA68D" w14:textId="77777777" w:rsidR="0077707D" w:rsidRPr="00D81A6A" w:rsidRDefault="0077707D" w:rsidP="008D415C">
      <w:pPr>
        <w:spacing w:before="0" w:after="0" w:line="240" w:lineRule="auto"/>
        <w:rPr>
          <w:rFonts w:asciiTheme="majorHAnsi" w:hAnsiTheme="majorHAnsi"/>
          <w:lang w:val="nl-BE"/>
        </w:rPr>
      </w:pPr>
      <w:r w:rsidRPr="0077707D">
        <w:rPr>
          <w:rFonts w:asciiTheme="majorHAnsi" w:hAnsiTheme="majorHAnsi"/>
          <w:b/>
          <w:lang w:val="nl-BE"/>
        </w:rPr>
        <w:t>Résultats</w:t>
      </w:r>
      <w:r w:rsidRPr="00D81A6A">
        <w:rPr>
          <w:rFonts w:asciiTheme="majorHAnsi" w:hAnsiTheme="majorHAnsi"/>
          <w:lang w:val="nl-BE"/>
        </w:rPr>
        <w:t xml:space="preserve">:                             Les positions finales enregistrées de tous les athlètes après avoir statué sur toutes les </w:t>
      </w:r>
    </w:p>
    <w:p w14:paraId="75C85DAA" w14:textId="77777777" w:rsidR="0077707D" w:rsidRDefault="0077707D" w:rsidP="008D415C">
      <w:pPr>
        <w:spacing w:before="0" w:after="0" w:line="240" w:lineRule="auto"/>
        <w:rPr>
          <w:rFonts w:asciiTheme="majorHAnsi" w:hAnsiTheme="majorHAnsi"/>
          <w:lang w:val="nl-BE"/>
        </w:rPr>
      </w:pPr>
      <w:r w:rsidRPr="00D81A6A">
        <w:rPr>
          <w:rFonts w:asciiTheme="majorHAnsi" w:hAnsiTheme="majorHAnsi"/>
          <w:lang w:val="nl-BE"/>
        </w:rPr>
        <w:t xml:space="preserve">                                                 </w:t>
      </w:r>
      <w:r w:rsidR="00D81A6A" w:rsidRPr="00D81A6A">
        <w:rPr>
          <w:rFonts w:asciiTheme="majorHAnsi" w:hAnsiTheme="majorHAnsi"/>
          <w:lang w:val="nl-BE"/>
        </w:rPr>
        <w:t>l</w:t>
      </w:r>
      <w:r w:rsidRPr="00D81A6A">
        <w:rPr>
          <w:rFonts w:asciiTheme="majorHAnsi" w:hAnsiTheme="majorHAnsi"/>
          <w:lang w:val="nl-BE"/>
        </w:rPr>
        <w:t>es infractions</w:t>
      </w:r>
      <w:r w:rsidR="00D81A6A">
        <w:rPr>
          <w:rFonts w:asciiTheme="majorHAnsi" w:hAnsiTheme="majorHAnsi"/>
          <w:lang w:val="nl-BE"/>
        </w:rPr>
        <w:t>, protestations et appels.</w:t>
      </w:r>
    </w:p>
    <w:p w14:paraId="22BE38EC" w14:textId="77777777" w:rsidR="0007180F" w:rsidRDefault="0007180F" w:rsidP="008D415C">
      <w:pPr>
        <w:spacing w:before="0" w:after="0" w:line="240" w:lineRule="auto"/>
        <w:rPr>
          <w:rFonts w:asciiTheme="majorHAnsi" w:hAnsiTheme="majorHAnsi"/>
          <w:lang w:val="nl-BE"/>
        </w:rPr>
      </w:pPr>
    </w:p>
    <w:p w14:paraId="769A7A71" w14:textId="77777777" w:rsidR="00D81A6A" w:rsidRPr="00D81A6A" w:rsidRDefault="00D81A6A" w:rsidP="008D415C">
      <w:pPr>
        <w:spacing w:before="0" w:after="0" w:line="240" w:lineRule="auto"/>
        <w:rPr>
          <w:rFonts w:asciiTheme="majorHAnsi" w:hAnsiTheme="majorHAnsi"/>
          <w:lang w:val="nl-BE"/>
        </w:rPr>
      </w:pPr>
      <w:r w:rsidRPr="00D81A6A">
        <w:rPr>
          <w:rFonts w:asciiTheme="majorHAnsi" w:hAnsiTheme="majorHAnsi"/>
          <w:b/>
          <w:lang w:val="nl-BE"/>
        </w:rPr>
        <w:t>Sanction:</w:t>
      </w:r>
      <w:r>
        <w:rPr>
          <w:rFonts w:asciiTheme="majorHAnsi" w:hAnsiTheme="majorHAnsi"/>
          <w:b/>
          <w:lang w:val="nl-BE"/>
        </w:rPr>
        <w:t xml:space="preserve">                              </w:t>
      </w:r>
      <w:r w:rsidRPr="00D81A6A">
        <w:rPr>
          <w:rFonts w:asciiTheme="majorHAnsi" w:hAnsiTheme="majorHAnsi"/>
          <w:lang w:val="nl-BE"/>
        </w:rPr>
        <w:t>C’est la conséque</w:t>
      </w:r>
      <w:r>
        <w:rPr>
          <w:rFonts w:asciiTheme="majorHAnsi" w:hAnsiTheme="majorHAnsi"/>
          <w:lang w:val="nl-BE"/>
        </w:rPr>
        <w:t>nce pour un athlète infligée</w:t>
      </w:r>
      <w:r w:rsidRPr="00D81A6A">
        <w:rPr>
          <w:rFonts w:asciiTheme="majorHAnsi" w:hAnsiTheme="majorHAnsi"/>
          <w:lang w:val="nl-BE"/>
        </w:rPr>
        <w:t xml:space="preserve"> par </w:t>
      </w:r>
      <w:r w:rsidR="00BC1807">
        <w:rPr>
          <w:rFonts w:asciiTheme="majorHAnsi" w:hAnsiTheme="majorHAnsi"/>
          <w:lang w:val="nl-BE"/>
        </w:rPr>
        <w:t>un TO en raison d’une violation</w:t>
      </w:r>
      <w:r w:rsidRPr="00D81A6A">
        <w:rPr>
          <w:rFonts w:asciiTheme="majorHAnsi" w:hAnsiTheme="majorHAnsi"/>
          <w:lang w:val="nl-BE"/>
        </w:rPr>
        <w:t xml:space="preserve"> (volontaire </w:t>
      </w:r>
    </w:p>
    <w:p w14:paraId="1F58308C" w14:textId="77777777" w:rsidR="00D81A6A" w:rsidRPr="00D81A6A" w:rsidRDefault="00D81A6A" w:rsidP="008D415C">
      <w:pPr>
        <w:spacing w:before="0" w:after="0" w:line="240" w:lineRule="auto"/>
        <w:rPr>
          <w:rFonts w:asciiTheme="majorHAnsi" w:hAnsiTheme="majorHAnsi"/>
          <w:lang w:val="nl-BE"/>
        </w:rPr>
      </w:pPr>
      <w:r w:rsidRPr="00D81A6A">
        <w:rPr>
          <w:rFonts w:asciiTheme="majorHAnsi" w:hAnsiTheme="majorHAnsi"/>
          <w:lang w:val="nl-BE"/>
        </w:rPr>
        <w:t xml:space="preserve">                                                 ou non) du règlement. Cette sanction peut être une pénalité en temps, une disqualification</w:t>
      </w:r>
    </w:p>
    <w:p w14:paraId="154B2921" w14:textId="77777777" w:rsidR="00D81A6A" w:rsidRDefault="00D81A6A" w:rsidP="008D415C">
      <w:pPr>
        <w:spacing w:before="0" w:after="0" w:line="240" w:lineRule="auto"/>
        <w:rPr>
          <w:rFonts w:asciiTheme="majorHAnsi" w:hAnsiTheme="majorHAnsi"/>
          <w:lang w:val="nl-BE"/>
        </w:rPr>
      </w:pPr>
      <w:r w:rsidRPr="00D81A6A">
        <w:rPr>
          <w:rFonts w:asciiTheme="majorHAnsi" w:hAnsiTheme="majorHAnsi"/>
          <w:lang w:val="nl-BE"/>
        </w:rPr>
        <w:t xml:space="preserve">                                                 une suspension ou une exclusion.</w:t>
      </w:r>
    </w:p>
    <w:p w14:paraId="7F75884A" w14:textId="77777777" w:rsidR="0007180F" w:rsidRDefault="0007180F" w:rsidP="008D415C">
      <w:pPr>
        <w:spacing w:before="0" w:after="0" w:line="240" w:lineRule="auto"/>
        <w:rPr>
          <w:rFonts w:asciiTheme="majorHAnsi" w:hAnsiTheme="majorHAnsi"/>
          <w:lang w:val="nl-BE"/>
        </w:rPr>
      </w:pPr>
    </w:p>
    <w:p w14:paraId="5AFA6CA7" w14:textId="77777777" w:rsidR="00D81A6A" w:rsidRDefault="00D81A6A" w:rsidP="008D415C">
      <w:pPr>
        <w:spacing w:before="0" w:after="0" w:line="240" w:lineRule="auto"/>
        <w:rPr>
          <w:rFonts w:asciiTheme="majorHAnsi" w:hAnsiTheme="majorHAnsi"/>
          <w:lang w:val="nl-BE"/>
        </w:rPr>
      </w:pPr>
      <w:r w:rsidRPr="00D81A6A">
        <w:rPr>
          <w:rFonts w:asciiTheme="majorHAnsi" w:hAnsiTheme="majorHAnsi"/>
          <w:b/>
          <w:lang w:val="nl-BE"/>
        </w:rPr>
        <w:t xml:space="preserve">Smart Helmet:  </w:t>
      </w:r>
      <w:r>
        <w:rPr>
          <w:rFonts w:asciiTheme="majorHAnsi" w:hAnsiTheme="majorHAnsi"/>
          <w:b/>
          <w:lang w:val="nl-BE"/>
        </w:rPr>
        <w:t xml:space="preserve">                 </w:t>
      </w:r>
      <w:r>
        <w:rPr>
          <w:rFonts w:asciiTheme="majorHAnsi" w:hAnsiTheme="majorHAnsi"/>
          <w:lang w:val="nl-BE"/>
        </w:rPr>
        <w:t xml:space="preserve">Casque de vélo avec une puce intégrée/ordinateur donnant certaines informations utiles sur </w:t>
      </w:r>
    </w:p>
    <w:p w14:paraId="5427208D" w14:textId="77777777" w:rsidR="00D81A6A" w:rsidRDefault="00D81A6A" w:rsidP="008D415C">
      <w:pPr>
        <w:spacing w:before="0" w:after="0" w:line="240" w:lineRule="auto"/>
        <w:rPr>
          <w:rFonts w:asciiTheme="majorHAnsi" w:hAnsiTheme="majorHAnsi"/>
          <w:lang w:val="nl-BE"/>
        </w:rPr>
      </w:pPr>
      <w:r>
        <w:rPr>
          <w:rFonts w:asciiTheme="majorHAnsi" w:hAnsiTheme="majorHAnsi"/>
          <w:lang w:val="nl-BE"/>
        </w:rPr>
        <w:t xml:space="preserve">                                                 </w:t>
      </w:r>
      <w:r w:rsidR="00BC1807">
        <w:rPr>
          <w:rFonts w:asciiTheme="majorHAnsi" w:hAnsiTheme="majorHAnsi"/>
          <w:lang w:val="nl-BE"/>
        </w:rPr>
        <w:t>l</w:t>
      </w:r>
      <w:r w:rsidR="00300F40">
        <w:rPr>
          <w:rFonts w:asciiTheme="majorHAnsi" w:hAnsiTheme="majorHAnsi"/>
          <w:lang w:val="nl-BE"/>
        </w:rPr>
        <w:t>’épreuve (audio et/ou visuel) pouvant être transmises à l’athlète.</w:t>
      </w:r>
    </w:p>
    <w:p w14:paraId="7C18B1E9" w14:textId="77777777" w:rsidR="0007180F" w:rsidRDefault="0007180F" w:rsidP="008D415C">
      <w:pPr>
        <w:spacing w:before="0" w:after="0" w:line="240" w:lineRule="auto"/>
        <w:rPr>
          <w:rFonts w:asciiTheme="majorHAnsi" w:hAnsiTheme="majorHAnsi"/>
          <w:lang w:val="nl-BE"/>
        </w:rPr>
      </w:pPr>
    </w:p>
    <w:p w14:paraId="5A6E3F0A" w14:textId="77777777" w:rsidR="00300F40" w:rsidRDefault="00300F40" w:rsidP="008D415C">
      <w:pPr>
        <w:spacing w:before="0" w:after="0" w:line="240" w:lineRule="auto"/>
        <w:rPr>
          <w:rFonts w:asciiTheme="majorHAnsi" w:hAnsiTheme="majorHAnsi"/>
          <w:lang w:val="nl-BE"/>
        </w:rPr>
      </w:pPr>
      <w:r w:rsidRPr="00300F40">
        <w:rPr>
          <w:rFonts w:asciiTheme="majorHAnsi" w:hAnsiTheme="majorHAnsi"/>
          <w:b/>
          <w:lang w:val="nl-BE"/>
        </w:rPr>
        <w:t>Sportivité:</w:t>
      </w:r>
      <w:r>
        <w:rPr>
          <w:rFonts w:asciiTheme="majorHAnsi" w:hAnsiTheme="majorHAnsi"/>
          <w:b/>
          <w:lang w:val="nl-BE"/>
        </w:rPr>
        <w:t xml:space="preserve">                           </w:t>
      </w:r>
      <w:r w:rsidRPr="00300F40">
        <w:rPr>
          <w:rFonts w:asciiTheme="majorHAnsi" w:hAnsiTheme="majorHAnsi"/>
          <w:lang w:val="nl-BE"/>
        </w:rPr>
        <w:t>Le comportement de l’athlète durant la compétition</w:t>
      </w:r>
      <w:r>
        <w:rPr>
          <w:rFonts w:asciiTheme="majorHAnsi" w:hAnsiTheme="majorHAnsi"/>
          <w:lang w:val="nl-BE"/>
        </w:rPr>
        <w:t xml:space="preserve">. Sous le synonime de “fair-play”, l’esprit </w:t>
      </w:r>
    </w:p>
    <w:p w14:paraId="5275452A" w14:textId="77777777" w:rsidR="00300F40" w:rsidRDefault="00300F40" w:rsidP="008D415C">
      <w:pPr>
        <w:spacing w:before="0" w:after="0" w:line="240" w:lineRule="auto"/>
        <w:rPr>
          <w:rFonts w:asciiTheme="majorHAnsi" w:hAnsiTheme="majorHAnsi"/>
          <w:lang w:val="nl-BE"/>
        </w:rPr>
      </w:pPr>
      <w:r>
        <w:rPr>
          <w:rFonts w:asciiTheme="majorHAnsi" w:hAnsiTheme="majorHAnsi"/>
          <w:lang w:val="nl-BE"/>
        </w:rPr>
        <w:t xml:space="preserve">                                                 sportif signifie avant tout un comportement juste, rationnel et poli. Un comportement anti-</w:t>
      </w:r>
    </w:p>
    <w:p w14:paraId="77EB30A0" w14:textId="77777777" w:rsidR="00300F40" w:rsidRDefault="00300F40" w:rsidP="008D415C">
      <w:pPr>
        <w:spacing w:before="0" w:after="0" w:line="240" w:lineRule="auto"/>
        <w:rPr>
          <w:rFonts w:asciiTheme="majorHAnsi" w:hAnsiTheme="majorHAnsi"/>
          <w:lang w:val="nl-BE"/>
        </w:rPr>
      </w:pPr>
      <w:r>
        <w:rPr>
          <w:rFonts w:asciiTheme="majorHAnsi" w:hAnsiTheme="majorHAnsi"/>
          <w:lang w:val="nl-BE"/>
        </w:rPr>
        <w:t xml:space="preserve">                                                 sportif équivaut à un acte injute, contraire à l’éthique ou malhonnête, à un acte violent, à une </w:t>
      </w:r>
    </w:p>
    <w:p w14:paraId="14B55833" w14:textId="77777777" w:rsidR="00300F40" w:rsidRDefault="00300F40" w:rsidP="008D415C">
      <w:pPr>
        <w:spacing w:before="0" w:after="0" w:line="240" w:lineRule="auto"/>
        <w:rPr>
          <w:rFonts w:asciiTheme="majorHAnsi" w:hAnsiTheme="majorHAnsi"/>
          <w:lang w:val="nl-BE"/>
        </w:rPr>
      </w:pPr>
      <w:r>
        <w:rPr>
          <w:rFonts w:asciiTheme="majorHAnsi" w:hAnsiTheme="majorHAnsi"/>
          <w:lang w:val="nl-BE"/>
        </w:rPr>
        <w:t xml:space="preserve">                                                 inconduite délibérée, à un langage inapproprié, à un comportement de harcèlement ou à une</w:t>
      </w:r>
    </w:p>
    <w:p w14:paraId="0C054990" w14:textId="77777777" w:rsidR="00300F40" w:rsidRDefault="00300F40" w:rsidP="008D415C">
      <w:pPr>
        <w:spacing w:before="0" w:after="0" w:line="240" w:lineRule="auto"/>
        <w:rPr>
          <w:rFonts w:asciiTheme="majorHAnsi" w:hAnsiTheme="majorHAnsi"/>
          <w:lang w:val="nl-BE"/>
        </w:rPr>
      </w:pPr>
      <w:r>
        <w:rPr>
          <w:rFonts w:asciiTheme="majorHAnsi" w:hAnsiTheme="majorHAnsi"/>
          <w:lang w:val="nl-BE"/>
        </w:rPr>
        <w:t xml:space="preserve">                                                 violation incessante des règlements.</w:t>
      </w:r>
    </w:p>
    <w:p w14:paraId="41E3D328" w14:textId="77777777" w:rsidR="00812DF8" w:rsidRPr="00812DF8" w:rsidRDefault="00812DF8" w:rsidP="008D415C">
      <w:pPr>
        <w:spacing w:before="0" w:after="0" w:line="240" w:lineRule="auto"/>
        <w:rPr>
          <w:rFonts w:asciiTheme="majorHAnsi" w:hAnsiTheme="majorHAnsi"/>
          <w:b/>
          <w:lang w:val="nl-BE"/>
        </w:rPr>
      </w:pPr>
      <w:r w:rsidRPr="00812DF8">
        <w:rPr>
          <w:rFonts w:asciiTheme="majorHAnsi" w:hAnsiTheme="majorHAnsi"/>
          <w:b/>
          <w:lang w:val="nl-BE"/>
        </w:rPr>
        <w:t>SSE</w:t>
      </w:r>
      <w:r>
        <w:rPr>
          <w:rFonts w:asciiTheme="majorHAnsi" w:hAnsiTheme="majorHAnsi"/>
          <w:b/>
          <w:lang w:val="nl-BE"/>
        </w:rPr>
        <w:t xml:space="preserve">:                                         </w:t>
      </w:r>
      <w:r w:rsidRPr="00812DF8">
        <w:rPr>
          <w:rFonts w:asciiTheme="majorHAnsi" w:hAnsiTheme="majorHAnsi"/>
          <w:lang w:val="nl-BE"/>
        </w:rPr>
        <w:t>Sports</w:t>
      </w:r>
      <w:r>
        <w:rPr>
          <w:rFonts w:asciiTheme="majorHAnsi" w:hAnsiTheme="majorHAnsi"/>
          <w:lang w:val="nl-BE"/>
        </w:rPr>
        <w:t xml:space="preserve"> sains et é</w:t>
      </w:r>
      <w:r w:rsidRPr="00812DF8">
        <w:rPr>
          <w:rFonts w:asciiTheme="majorHAnsi" w:hAnsiTheme="majorHAnsi"/>
          <w:lang w:val="nl-BE"/>
        </w:rPr>
        <w:t>thiques.</w:t>
      </w:r>
    </w:p>
    <w:p w14:paraId="5C288810" w14:textId="77777777" w:rsidR="0007180F" w:rsidRDefault="0007180F" w:rsidP="008D415C">
      <w:pPr>
        <w:spacing w:before="0" w:after="0" w:line="240" w:lineRule="auto"/>
        <w:rPr>
          <w:rFonts w:asciiTheme="majorHAnsi" w:hAnsiTheme="majorHAnsi"/>
          <w:lang w:val="nl-BE"/>
        </w:rPr>
      </w:pPr>
    </w:p>
    <w:p w14:paraId="19F8A22F" w14:textId="77777777" w:rsidR="00300F40" w:rsidRPr="00300F40" w:rsidRDefault="00300F40" w:rsidP="008D415C">
      <w:pPr>
        <w:spacing w:before="0" w:after="0" w:line="240" w:lineRule="auto"/>
        <w:rPr>
          <w:rFonts w:asciiTheme="majorHAnsi" w:hAnsiTheme="majorHAnsi"/>
          <w:lang w:val="nl-BE"/>
        </w:rPr>
      </w:pPr>
      <w:r w:rsidRPr="00300F40">
        <w:rPr>
          <w:rFonts w:asciiTheme="majorHAnsi" w:hAnsiTheme="majorHAnsi"/>
          <w:b/>
          <w:lang w:val="nl-BE"/>
        </w:rPr>
        <w:t>Suspension:</w:t>
      </w:r>
      <w:r>
        <w:rPr>
          <w:rFonts w:asciiTheme="majorHAnsi" w:hAnsiTheme="majorHAnsi"/>
          <w:b/>
          <w:lang w:val="nl-BE"/>
        </w:rPr>
        <w:t xml:space="preserve">                        </w:t>
      </w:r>
      <w:r w:rsidRPr="00300F40">
        <w:rPr>
          <w:rFonts w:asciiTheme="majorHAnsi" w:hAnsiTheme="majorHAnsi"/>
          <w:lang w:val="nl-BE"/>
        </w:rPr>
        <w:t>Un athlète suspendu ne peut pas participer à une compétition relevant des deux ligues</w:t>
      </w:r>
    </w:p>
    <w:p w14:paraId="7272ACC7" w14:textId="77777777" w:rsidR="00300F40" w:rsidRDefault="00300F40" w:rsidP="008D415C">
      <w:pPr>
        <w:spacing w:before="0" w:after="0" w:line="240" w:lineRule="auto"/>
        <w:rPr>
          <w:rFonts w:asciiTheme="majorHAnsi" w:hAnsiTheme="majorHAnsi"/>
          <w:lang w:val="nl-BE"/>
        </w:rPr>
      </w:pPr>
      <w:r w:rsidRPr="00300F40">
        <w:rPr>
          <w:rFonts w:asciiTheme="majorHAnsi" w:hAnsiTheme="majorHAnsi"/>
          <w:lang w:val="nl-BE"/>
        </w:rPr>
        <w:t xml:space="preserve">                            </w:t>
      </w:r>
      <w:r w:rsidR="009C2CAD">
        <w:rPr>
          <w:rFonts w:asciiTheme="majorHAnsi" w:hAnsiTheme="majorHAnsi"/>
          <w:lang w:val="nl-BE"/>
        </w:rPr>
        <w:t xml:space="preserve">                     ou de </w:t>
      </w:r>
      <w:r w:rsidR="009C2CAD" w:rsidRPr="009C2CAD">
        <w:rPr>
          <w:rFonts w:asciiTheme="majorHAnsi" w:hAnsiTheme="majorHAnsi"/>
          <w:shd w:val="clear" w:color="auto" w:fill="00FF00"/>
          <w:lang w:val="nl-BE"/>
        </w:rPr>
        <w:t>WT</w:t>
      </w:r>
      <w:r w:rsidRPr="00300F40">
        <w:rPr>
          <w:rFonts w:asciiTheme="majorHAnsi" w:hAnsiTheme="majorHAnsi"/>
          <w:lang w:val="nl-BE"/>
        </w:rPr>
        <w:t xml:space="preserve"> pour une certaine période.</w:t>
      </w:r>
    </w:p>
    <w:p w14:paraId="345B47FA" w14:textId="77777777" w:rsidR="00B05744" w:rsidRDefault="00B05744" w:rsidP="008D415C">
      <w:pPr>
        <w:spacing w:before="0" w:after="0" w:line="240" w:lineRule="auto"/>
        <w:rPr>
          <w:rFonts w:asciiTheme="majorHAnsi" w:hAnsiTheme="majorHAnsi"/>
          <w:lang w:val="nl-BE"/>
        </w:rPr>
      </w:pPr>
    </w:p>
    <w:p w14:paraId="2CE51B10" w14:textId="77777777" w:rsidR="00B05744" w:rsidRDefault="006337EF" w:rsidP="00B05744">
      <w:pPr>
        <w:shd w:val="clear" w:color="auto" w:fill="00FF00"/>
        <w:spacing w:before="0" w:after="0" w:line="240" w:lineRule="auto"/>
        <w:rPr>
          <w:rFonts w:asciiTheme="majorHAnsi" w:hAnsiTheme="majorHAnsi"/>
          <w:b/>
          <w:lang w:val="nl-BE"/>
        </w:rPr>
      </w:pPr>
      <w:r>
        <w:rPr>
          <w:rFonts w:asciiTheme="majorHAnsi" w:hAnsiTheme="majorHAnsi"/>
          <w:b/>
          <w:lang w:val="nl-BE"/>
        </w:rPr>
        <w:t>Swim</w:t>
      </w:r>
      <w:r w:rsidR="00B05744" w:rsidRPr="00B05744">
        <w:rPr>
          <w:rFonts w:asciiTheme="majorHAnsi" w:hAnsiTheme="majorHAnsi"/>
          <w:b/>
          <w:lang w:val="nl-BE"/>
        </w:rPr>
        <w:t>run:</w:t>
      </w:r>
      <w:r w:rsidR="00DB4245">
        <w:rPr>
          <w:rFonts w:asciiTheme="majorHAnsi" w:hAnsiTheme="majorHAnsi"/>
          <w:b/>
          <w:lang w:val="nl-BE"/>
        </w:rPr>
        <w:t xml:space="preserve">                       </w:t>
      </w:r>
      <w:r w:rsidR="00DB4245" w:rsidRPr="00DB4245">
        <w:rPr>
          <w:rFonts w:asciiTheme="majorHAnsi" w:hAnsiTheme="majorHAnsi"/>
          <w:lang w:val="nl-BE"/>
        </w:rPr>
        <w:t xml:space="preserve"> Un sport dans lequel les participants n</w:t>
      </w:r>
      <w:r w:rsidR="00DB4245">
        <w:rPr>
          <w:rFonts w:asciiTheme="majorHAnsi" w:hAnsiTheme="majorHAnsi"/>
          <w:lang w:val="nl-BE"/>
        </w:rPr>
        <w:t>a</w:t>
      </w:r>
      <w:r w:rsidR="00DB4245" w:rsidRPr="00DB4245">
        <w:rPr>
          <w:rFonts w:asciiTheme="majorHAnsi" w:hAnsiTheme="majorHAnsi"/>
          <w:lang w:val="nl-BE"/>
        </w:rPr>
        <w:t>gent et courent à plusieurs reprises</w:t>
      </w:r>
      <w:r w:rsidR="00DB4245">
        <w:rPr>
          <w:rFonts w:asciiTheme="majorHAnsi" w:hAnsiTheme="majorHAnsi"/>
          <w:b/>
          <w:lang w:val="nl-BE"/>
        </w:rPr>
        <w:t xml:space="preserve">. </w:t>
      </w:r>
      <w:r w:rsidR="00DB4245" w:rsidRPr="00DB4245">
        <w:rPr>
          <w:rFonts w:asciiTheme="majorHAnsi" w:hAnsiTheme="majorHAnsi"/>
          <w:lang w:val="nl-BE"/>
        </w:rPr>
        <w:t>En formant un team</w:t>
      </w:r>
      <w:r w:rsidR="00DB4245">
        <w:rPr>
          <w:rFonts w:asciiTheme="majorHAnsi" w:hAnsiTheme="majorHAnsi"/>
          <w:b/>
          <w:lang w:val="nl-BE"/>
        </w:rPr>
        <w:t xml:space="preserve"> </w:t>
      </w:r>
    </w:p>
    <w:p w14:paraId="6C4BF519" w14:textId="77777777" w:rsidR="00DB4245" w:rsidRPr="00DB4245" w:rsidRDefault="00DB4245" w:rsidP="00B05744">
      <w:pPr>
        <w:shd w:val="clear" w:color="auto" w:fill="00FF00"/>
        <w:spacing w:before="0" w:after="0" w:line="240" w:lineRule="auto"/>
        <w:rPr>
          <w:rFonts w:asciiTheme="majorHAnsi" w:hAnsiTheme="majorHAnsi"/>
          <w:lang w:val="nl-BE"/>
        </w:rPr>
      </w:pPr>
      <w:r>
        <w:rPr>
          <w:rFonts w:asciiTheme="majorHAnsi" w:hAnsiTheme="majorHAnsi"/>
          <w:b/>
          <w:lang w:val="nl-BE"/>
        </w:rPr>
        <w:t xml:space="preserve">                                                </w:t>
      </w:r>
      <w:r>
        <w:rPr>
          <w:rFonts w:asciiTheme="majorHAnsi" w:hAnsiTheme="majorHAnsi"/>
          <w:lang w:val="nl-BE"/>
        </w:rPr>
        <w:t>de 2 personnes (H-H, H-D,D-D). Les distances cumulées peuvent varier (voir annexe A)</w:t>
      </w:r>
    </w:p>
    <w:p w14:paraId="3906BA71" w14:textId="77777777" w:rsidR="0007180F" w:rsidRDefault="0007180F" w:rsidP="008D415C">
      <w:pPr>
        <w:spacing w:before="0" w:after="0" w:line="240" w:lineRule="auto"/>
        <w:rPr>
          <w:rFonts w:asciiTheme="majorHAnsi" w:hAnsiTheme="majorHAnsi"/>
          <w:lang w:val="nl-BE"/>
        </w:rPr>
      </w:pPr>
    </w:p>
    <w:p w14:paraId="522B4C5A" w14:textId="77777777" w:rsidR="00300F40" w:rsidRDefault="00470AC3" w:rsidP="008D415C">
      <w:pPr>
        <w:spacing w:before="0" w:after="0" w:line="240" w:lineRule="auto"/>
        <w:rPr>
          <w:rFonts w:asciiTheme="majorHAnsi" w:hAnsiTheme="majorHAnsi"/>
          <w:lang w:val="nl-BE"/>
        </w:rPr>
      </w:pPr>
      <w:r w:rsidRPr="00470AC3">
        <w:rPr>
          <w:rFonts w:asciiTheme="majorHAnsi" w:hAnsiTheme="majorHAnsi"/>
          <w:b/>
          <w:lang w:val="nl-BE"/>
        </w:rPr>
        <w:t>TO:</w:t>
      </w:r>
      <w:r>
        <w:rPr>
          <w:rFonts w:asciiTheme="majorHAnsi" w:hAnsiTheme="majorHAnsi"/>
          <w:lang w:val="nl-BE"/>
        </w:rPr>
        <w:t xml:space="preserve">                                          Technical Official. Un arbitre qui s’assure que le règlement sportif est respecté durant la </w:t>
      </w:r>
    </w:p>
    <w:p w14:paraId="621D0796" w14:textId="77777777" w:rsidR="00470AC3" w:rsidRDefault="00470AC3" w:rsidP="008D415C">
      <w:pPr>
        <w:spacing w:before="0" w:after="0" w:line="240" w:lineRule="auto"/>
        <w:rPr>
          <w:rFonts w:asciiTheme="majorHAnsi" w:hAnsiTheme="majorHAnsi"/>
          <w:lang w:val="nl-BE"/>
        </w:rPr>
      </w:pPr>
      <w:r>
        <w:rPr>
          <w:rFonts w:asciiTheme="majorHAnsi" w:hAnsiTheme="majorHAnsi"/>
          <w:lang w:val="nl-BE"/>
        </w:rPr>
        <w:t xml:space="preserve">                                                 compétition. Cet officiel a suivi une formation nationale et est officiellement reconnu par Be3.</w:t>
      </w:r>
    </w:p>
    <w:p w14:paraId="0EB8FF1B" w14:textId="77777777" w:rsidR="00470AC3" w:rsidRDefault="00470AC3" w:rsidP="008D415C">
      <w:pPr>
        <w:spacing w:before="0" w:after="0" w:line="240" w:lineRule="auto"/>
        <w:rPr>
          <w:rFonts w:asciiTheme="majorHAnsi" w:hAnsiTheme="majorHAnsi"/>
          <w:lang w:val="nl-BE"/>
        </w:rPr>
      </w:pPr>
      <w:r w:rsidRPr="00470AC3">
        <w:rPr>
          <w:rFonts w:asciiTheme="majorHAnsi" w:hAnsiTheme="majorHAnsi"/>
          <w:b/>
          <w:lang w:val="nl-BE"/>
        </w:rPr>
        <w:t>Torse:</w:t>
      </w:r>
      <w:r>
        <w:rPr>
          <w:rFonts w:asciiTheme="majorHAnsi" w:hAnsiTheme="majorHAnsi"/>
          <w:b/>
          <w:lang w:val="nl-BE"/>
        </w:rPr>
        <w:t xml:space="preserve">                                    </w:t>
      </w:r>
      <w:r>
        <w:rPr>
          <w:rFonts w:asciiTheme="majorHAnsi" w:hAnsiTheme="majorHAnsi"/>
          <w:lang w:val="nl-BE"/>
        </w:rPr>
        <w:t>Partie du corps sans la tête, les bras et  les jambes.</w:t>
      </w:r>
    </w:p>
    <w:p w14:paraId="6A1F5AB7" w14:textId="77777777" w:rsidR="0007180F" w:rsidRDefault="0007180F" w:rsidP="008D415C">
      <w:pPr>
        <w:spacing w:before="0" w:after="0" w:line="240" w:lineRule="auto"/>
        <w:rPr>
          <w:rFonts w:asciiTheme="majorHAnsi" w:hAnsiTheme="majorHAnsi"/>
          <w:lang w:val="nl-BE"/>
        </w:rPr>
      </w:pPr>
    </w:p>
    <w:p w14:paraId="4FE80941" w14:textId="77777777" w:rsidR="00470AC3" w:rsidRPr="00470AC3" w:rsidRDefault="00470AC3" w:rsidP="008D415C">
      <w:pPr>
        <w:spacing w:before="0" w:after="0" w:line="240" w:lineRule="auto"/>
        <w:rPr>
          <w:rFonts w:asciiTheme="majorHAnsi" w:hAnsiTheme="majorHAnsi"/>
          <w:lang w:val="nl-BE"/>
        </w:rPr>
      </w:pPr>
      <w:r w:rsidRPr="00470AC3">
        <w:rPr>
          <w:rFonts w:asciiTheme="majorHAnsi" w:hAnsiTheme="majorHAnsi"/>
          <w:b/>
          <w:lang w:val="nl-BE"/>
        </w:rPr>
        <w:t>Triathlon:</w:t>
      </w:r>
      <w:r>
        <w:rPr>
          <w:rFonts w:asciiTheme="majorHAnsi" w:hAnsiTheme="majorHAnsi"/>
          <w:b/>
          <w:lang w:val="nl-BE"/>
        </w:rPr>
        <w:t xml:space="preserve">                            </w:t>
      </w:r>
      <w:r w:rsidRPr="00470AC3">
        <w:rPr>
          <w:rFonts w:asciiTheme="majorHAnsi" w:hAnsiTheme="majorHAnsi"/>
          <w:lang w:val="nl-BE"/>
        </w:rPr>
        <w:t>Sport où l’on enchaîne succe</w:t>
      </w:r>
      <w:r w:rsidR="00BC1807">
        <w:rPr>
          <w:rFonts w:asciiTheme="majorHAnsi" w:hAnsiTheme="majorHAnsi"/>
          <w:lang w:val="nl-BE"/>
        </w:rPr>
        <w:t>s</w:t>
      </w:r>
      <w:r w:rsidRPr="00470AC3">
        <w:rPr>
          <w:rFonts w:asciiTheme="majorHAnsi" w:hAnsiTheme="majorHAnsi"/>
          <w:lang w:val="nl-BE"/>
        </w:rPr>
        <w:t>sivement la natation, le cyclisme sur route et la course à</w:t>
      </w:r>
    </w:p>
    <w:p w14:paraId="13B7D63C" w14:textId="77777777" w:rsidR="00470AC3" w:rsidRDefault="00470AC3" w:rsidP="008D415C">
      <w:pPr>
        <w:spacing w:before="0" w:after="0" w:line="240" w:lineRule="auto"/>
        <w:rPr>
          <w:rFonts w:asciiTheme="majorHAnsi" w:hAnsiTheme="majorHAnsi"/>
          <w:lang w:val="nl-BE"/>
        </w:rPr>
      </w:pPr>
      <w:r w:rsidRPr="00470AC3">
        <w:rPr>
          <w:rFonts w:asciiTheme="majorHAnsi" w:hAnsiTheme="majorHAnsi"/>
          <w:lang w:val="nl-BE"/>
        </w:rPr>
        <w:t xml:space="preserve">                                                 pied sur route.</w:t>
      </w:r>
      <w:r>
        <w:rPr>
          <w:rFonts w:asciiTheme="majorHAnsi" w:hAnsiTheme="majorHAnsi"/>
          <w:lang w:val="nl-BE"/>
        </w:rPr>
        <w:t xml:space="preserve"> Les distances peuvent varier (voir annexe A) et le sport peut être pratiqué</w:t>
      </w:r>
    </w:p>
    <w:p w14:paraId="0EA28A8D" w14:textId="77777777" w:rsidR="00470AC3" w:rsidRDefault="00470AC3" w:rsidP="008D415C">
      <w:pPr>
        <w:spacing w:before="0" w:after="0" w:line="240" w:lineRule="auto"/>
        <w:rPr>
          <w:rFonts w:asciiTheme="majorHAnsi" w:hAnsiTheme="majorHAnsi"/>
          <w:lang w:val="nl-BE"/>
        </w:rPr>
      </w:pPr>
      <w:r>
        <w:rPr>
          <w:rFonts w:asciiTheme="majorHAnsi" w:hAnsiTheme="majorHAnsi"/>
          <w:lang w:val="nl-BE"/>
        </w:rPr>
        <w:t xml:space="preserve">                                                 individuellement ou en équipe (triathlon par équipe, triathlon relais). Voir aussi définition</w:t>
      </w:r>
    </w:p>
    <w:p w14:paraId="0CA9F308" w14:textId="77777777" w:rsidR="00470AC3" w:rsidRDefault="00470AC3" w:rsidP="008D415C">
      <w:pPr>
        <w:spacing w:before="0" w:after="0" w:line="240" w:lineRule="auto"/>
        <w:rPr>
          <w:rFonts w:asciiTheme="majorHAnsi" w:hAnsiTheme="majorHAnsi"/>
          <w:lang w:val="nl-BE"/>
        </w:rPr>
      </w:pPr>
      <w:r>
        <w:rPr>
          <w:rFonts w:asciiTheme="majorHAnsi" w:hAnsiTheme="majorHAnsi"/>
          <w:lang w:val="nl-BE"/>
        </w:rPr>
        <w:t xml:space="preserve">                                                 “Multisport”.</w:t>
      </w:r>
    </w:p>
    <w:p w14:paraId="6EDD2909" w14:textId="77777777" w:rsidR="0007180F" w:rsidRDefault="0007180F" w:rsidP="008D415C">
      <w:pPr>
        <w:spacing w:before="0" w:after="0" w:line="240" w:lineRule="auto"/>
        <w:rPr>
          <w:rFonts w:asciiTheme="majorHAnsi" w:hAnsiTheme="majorHAnsi"/>
          <w:lang w:val="nl-BE"/>
        </w:rPr>
      </w:pPr>
    </w:p>
    <w:p w14:paraId="357C21C6" w14:textId="77777777" w:rsidR="00470AC3" w:rsidRDefault="00470AC3" w:rsidP="008D415C">
      <w:pPr>
        <w:spacing w:before="0" w:after="0" w:line="240" w:lineRule="auto"/>
        <w:rPr>
          <w:rFonts w:asciiTheme="majorHAnsi" w:hAnsiTheme="majorHAnsi"/>
          <w:lang w:val="nl-BE"/>
        </w:rPr>
      </w:pPr>
      <w:r w:rsidRPr="00470AC3">
        <w:rPr>
          <w:rFonts w:asciiTheme="majorHAnsi" w:hAnsiTheme="majorHAnsi"/>
          <w:b/>
          <w:lang w:val="nl-BE"/>
        </w:rPr>
        <w:t>T</w:t>
      </w:r>
      <w:r>
        <w:rPr>
          <w:rFonts w:asciiTheme="majorHAnsi" w:hAnsiTheme="majorHAnsi"/>
          <w:b/>
          <w:lang w:val="nl-BE"/>
        </w:rPr>
        <w:t xml:space="preserve"> </w:t>
      </w:r>
      <w:r w:rsidRPr="00470AC3">
        <w:rPr>
          <w:rFonts w:asciiTheme="majorHAnsi" w:hAnsiTheme="majorHAnsi"/>
          <w:b/>
          <w:lang w:val="nl-BE"/>
        </w:rPr>
        <w:t>1:</w:t>
      </w:r>
      <w:r>
        <w:rPr>
          <w:rFonts w:asciiTheme="majorHAnsi" w:hAnsiTheme="majorHAnsi"/>
          <w:b/>
          <w:lang w:val="nl-BE"/>
        </w:rPr>
        <w:t xml:space="preserve">                                          </w:t>
      </w:r>
      <w:r>
        <w:rPr>
          <w:rFonts w:asciiTheme="majorHAnsi" w:hAnsiTheme="majorHAnsi"/>
          <w:lang w:val="nl-BE"/>
        </w:rPr>
        <w:t>Zone de transition 1.</w:t>
      </w:r>
    </w:p>
    <w:p w14:paraId="76288B28" w14:textId="77777777" w:rsidR="0007180F" w:rsidRDefault="0007180F" w:rsidP="008D415C">
      <w:pPr>
        <w:spacing w:before="0" w:after="0" w:line="240" w:lineRule="auto"/>
        <w:rPr>
          <w:rFonts w:asciiTheme="majorHAnsi" w:hAnsiTheme="majorHAnsi"/>
          <w:lang w:val="nl-BE"/>
        </w:rPr>
      </w:pPr>
    </w:p>
    <w:p w14:paraId="0C6F82C2" w14:textId="77777777" w:rsidR="00470AC3" w:rsidRDefault="00470AC3" w:rsidP="008D415C">
      <w:pPr>
        <w:spacing w:before="0" w:after="0" w:line="240" w:lineRule="auto"/>
        <w:rPr>
          <w:rFonts w:asciiTheme="majorHAnsi" w:hAnsiTheme="majorHAnsi"/>
          <w:b/>
          <w:lang w:val="nl-BE"/>
        </w:rPr>
      </w:pPr>
      <w:r>
        <w:rPr>
          <w:rFonts w:asciiTheme="majorHAnsi" w:hAnsiTheme="majorHAnsi"/>
          <w:b/>
          <w:lang w:val="nl-BE"/>
        </w:rPr>
        <w:t xml:space="preserve">T 2:                                          </w:t>
      </w:r>
      <w:r w:rsidRPr="00470AC3">
        <w:rPr>
          <w:rFonts w:asciiTheme="majorHAnsi" w:hAnsiTheme="majorHAnsi"/>
          <w:lang w:val="nl-BE"/>
        </w:rPr>
        <w:t>Zone de transition 2.</w:t>
      </w:r>
      <w:r>
        <w:rPr>
          <w:rFonts w:asciiTheme="majorHAnsi" w:hAnsiTheme="majorHAnsi"/>
          <w:b/>
          <w:lang w:val="nl-BE"/>
        </w:rPr>
        <w:t xml:space="preserve">  </w:t>
      </w:r>
    </w:p>
    <w:p w14:paraId="2CF7FE75" w14:textId="77777777" w:rsidR="0007180F" w:rsidRDefault="0007180F" w:rsidP="008D415C">
      <w:pPr>
        <w:spacing w:before="0" w:after="0" w:line="240" w:lineRule="auto"/>
        <w:rPr>
          <w:rFonts w:asciiTheme="majorHAnsi" w:hAnsiTheme="majorHAnsi"/>
          <w:lang w:val="nl-BE"/>
        </w:rPr>
      </w:pPr>
    </w:p>
    <w:p w14:paraId="40E987E6" w14:textId="77777777" w:rsidR="00470AC3" w:rsidRDefault="00470AC3" w:rsidP="008D415C">
      <w:pPr>
        <w:spacing w:before="0" w:after="0" w:line="240" w:lineRule="auto"/>
        <w:rPr>
          <w:rFonts w:asciiTheme="majorHAnsi" w:hAnsiTheme="majorHAnsi"/>
          <w:lang w:val="nl-BE"/>
        </w:rPr>
      </w:pPr>
      <w:r w:rsidRPr="00776611">
        <w:rPr>
          <w:rFonts w:asciiTheme="majorHAnsi" w:hAnsiTheme="majorHAnsi"/>
          <w:b/>
          <w:lang w:val="nl-BE"/>
        </w:rPr>
        <w:t>Tribunal des litiges</w:t>
      </w:r>
      <w:r w:rsidR="00776611">
        <w:rPr>
          <w:rFonts w:asciiTheme="majorHAnsi" w:hAnsiTheme="majorHAnsi"/>
          <w:lang w:val="nl-BE"/>
        </w:rPr>
        <w:t xml:space="preserve">:        </w:t>
      </w:r>
      <w:r>
        <w:rPr>
          <w:rFonts w:asciiTheme="majorHAnsi" w:hAnsiTheme="majorHAnsi"/>
          <w:lang w:val="nl-BE"/>
        </w:rPr>
        <w:t xml:space="preserve">Le </w:t>
      </w:r>
      <w:r w:rsidR="00776611">
        <w:rPr>
          <w:rFonts w:asciiTheme="majorHAnsi" w:hAnsiTheme="majorHAnsi"/>
          <w:lang w:val="nl-BE"/>
        </w:rPr>
        <w:t>t</w:t>
      </w:r>
      <w:r>
        <w:rPr>
          <w:rFonts w:asciiTheme="majorHAnsi" w:hAnsiTheme="majorHAnsi"/>
          <w:lang w:val="nl-BE"/>
        </w:rPr>
        <w:t>ribunal des litiges traite les recours contre une dé</w:t>
      </w:r>
      <w:r w:rsidR="00776611">
        <w:rPr>
          <w:rFonts w:asciiTheme="majorHAnsi" w:hAnsiTheme="majorHAnsi"/>
          <w:lang w:val="nl-BE"/>
        </w:rPr>
        <w:t xml:space="preserve">cision du CRO mais principalement tous </w:t>
      </w:r>
    </w:p>
    <w:p w14:paraId="5A0F61A3" w14:textId="77777777" w:rsidR="0007180F" w:rsidRDefault="00470AC3" w:rsidP="008D415C">
      <w:pPr>
        <w:spacing w:before="0" w:after="0" w:line="240" w:lineRule="auto"/>
        <w:rPr>
          <w:rFonts w:asciiTheme="majorHAnsi" w:hAnsiTheme="majorHAnsi"/>
          <w:lang w:val="nl-BE"/>
        </w:rPr>
      </w:pPr>
      <w:r>
        <w:rPr>
          <w:rFonts w:asciiTheme="majorHAnsi" w:hAnsiTheme="majorHAnsi"/>
          <w:lang w:val="nl-BE"/>
        </w:rPr>
        <w:t xml:space="preserve">                                                  </w:t>
      </w:r>
      <w:r w:rsidR="00776611">
        <w:rPr>
          <w:rFonts w:asciiTheme="majorHAnsi" w:hAnsiTheme="majorHAnsi"/>
          <w:lang w:val="nl-BE"/>
        </w:rPr>
        <w:t>les l</w:t>
      </w:r>
      <w:r>
        <w:rPr>
          <w:rFonts w:asciiTheme="majorHAnsi" w:hAnsiTheme="majorHAnsi"/>
          <w:lang w:val="nl-BE"/>
        </w:rPr>
        <w:t>itiges</w:t>
      </w:r>
      <w:r w:rsidR="00776611">
        <w:rPr>
          <w:rFonts w:asciiTheme="majorHAnsi" w:hAnsiTheme="majorHAnsi"/>
          <w:lang w:val="nl-BE"/>
        </w:rPr>
        <w:t xml:space="preserve"> au sein de la fédération.</w:t>
      </w:r>
      <w:r w:rsidRPr="00470AC3">
        <w:rPr>
          <w:rFonts w:asciiTheme="majorHAnsi" w:hAnsiTheme="majorHAnsi"/>
          <w:lang w:val="nl-BE"/>
        </w:rPr>
        <w:t xml:space="preserve"> </w:t>
      </w:r>
    </w:p>
    <w:p w14:paraId="1B219750" w14:textId="77777777" w:rsidR="00776611" w:rsidRDefault="00470AC3" w:rsidP="008D415C">
      <w:pPr>
        <w:spacing w:before="0" w:after="0" w:line="240" w:lineRule="auto"/>
        <w:rPr>
          <w:rFonts w:asciiTheme="majorHAnsi" w:hAnsiTheme="majorHAnsi"/>
          <w:lang w:val="nl-BE"/>
        </w:rPr>
      </w:pPr>
      <w:r w:rsidRPr="00470AC3">
        <w:rPr>
          <w:rFonts w:asciiTheme="majorHAnsi" w:hAnsiTheme="majorHAnsi"/>
          <w:lang w:val="nl-BE"/>
        </w:rPr>
        <w:t xml:space="preserve"> </w:t>
      </w:r>
    </w:p>
    <w:p w14:paraId="72B69D85" w14:textId="77777777" w:rsidR="00470AC3" w:rsidRDefault="00776611" w:rsidP="008D415C">
      <w:pPr>
        <w:spacing w:before="0" w:after="0" w:line="240" w:lineRule="auto"/>
        <w:rPr>
          <w:rFonts w:asciiTheme="majorHAnsi" w:hAnsiTheme="majorHAnsi"/>
          <w:b/>
          <w:lang w:val="nl-BE"/>
        </w:rPr>
      </w:pPr>
      <w:r w:rsidRPr="00776611">
        <w:rPr>
          <w:rFonts w:asciiTheme="majorHAnsi" w:hAnsiTheme="majorHAnsi"/>
          <w:b/>
          <w:lang w:val="nl-BE"/>
        </w:rPr>
        <w:t>Tronc:</w:t>
      </w:r>
      <w:r w:rsidR="00470AC3" w:rsidRPr="00776611">
        <w:rPr>
          <w:rFonts w:asciiTheme="majorHAnsi" w:hAnsiTheme="majorHAnsi"/>
          <w:b/>
          <w:lang w:val="nl-BE"/>
        </w:rPr>
        <w:t xml:space="preserve">     </w:t>
      </w:r>
      <w:r>
        <w:rPr>
          <w:rFonts w:asciiTheme="majorHAnsi" w:hAnsiTheme="majorHAnsi"/>
          <w:b/>
          <w:lang w:val="nl-BE"/>
        </w:rPr>
        <w:t xml:space="preserve">                               </w:t>
      </w:r>
      <w:r w:rsidRPr="00776611">
        <w:rPr>
          <w:rFonts w:asciiTheme="majorHAnsi" w:hAnsiTheme="majorHAnsi"/>
          <w:lang w:val="nl-BE"/>
        </w:rPr>
        <w:t>Partie du corps de la base du cou à la base du sternum.</w:t>
      </w:r>
    </w:p>
    <w:p w14:paraId="62C5DFC4" w14:textId="77777777" w:rsidR="0007180F" w:rsidRDefault="0007180F" w:rsidP="008D415C">
      <w:pPr>
        <w:spacing w:before="0" w:after="0" w:line="240" w:lineRule="auto"/>
        <w:rPr>
          <w:rFonts w:asciiTheme="majorHAnsi" w:hAnsiTheme="majorHAnsi"/>
          <w:b/>
          <w:lang w:val="nl-BE"/>
        </w:rPr>
      </w:pPr>
    </w:p>
    <w:p w14:paraId="5C264422" w14:textId="77777777" w:rsidR="00776611" w:rsidRDefault="00776611" w:rsidP="008D415C">
      <w:pPr>
        <w:spacing w:before="0" w:after="0" w:line="240" w:lineRule="auto"/>
        <w:rPr>
          <w:rFonts w:asciiTheme="majorHAnsi" w:hAnsiTheme="majorHAnsi"/>
          <w:lang w:val="nl-BE"/>
        </w:rPr>
      </w:pPr>
      <w:r>
        <w:rPr>
          <w:rFonts w:asciiTheme="majorHAnsi" w:hAnsiTheme="majorHAnsi"/>
          <w:b/>
          <w:lang w:val="nl-BE"/>
        </w:rPr>
        <w:t xml:space="preserve">UCI:                                         </w:t>
      </w:r>
      <w:r>
        <w:rPr>
          <w:rFonts w:asciiTheme="majorHAnsi" w:hAnsiTheme="majorHAnsi"/>
          <w:lang w:val="nl-BE"/>
        </w:rPr>
        <w:t>Union Cycliste internationale. Organe intern</w:t>
      </w:r>
      <w:r w:rsidR="00BC1807">
        <w:rPr>
          <w:rFonts w:asciiTheme="majorHAnsi" w:hAnsiTheme="majorHAnsi"/>
          <w:lang w:val="nl-BE"/>
        </w:rPr>
        <w:t>a</w:t>
      </w:r>
      <w:r>
        <w:rPr>
          <w:rFonts w:asciiTheme="majorHAnsi" w:hAnsiTheme="majorHAnsi"/>
          <w:lang w:val="nl-BE"/>
        </w:rPr>
        <w:t>tional gérant le vélo et affilié au CIO.</w:t>
      </w:r>
    </w:p>
    <w:p w14:paraId="4310B5B3" w14:textId="77777777" w:rsidR="0007180F" w:rsidRDefault="0007180F" w:rsidP="008D415C">
      <w:pPr>
        <w:spacing w:before="0" w:after="0" w:line="240" w:lineRule="auto"/>
        <w:rPr>
          <w:rFonts w:asciiTheme="majorHAnsi" w:hAnsiTheme="majorHAnsi"/>
          <w:lang w:val="nl-BE"/>
        </w:rPr>
      </w:pPr>
    </w:p>
    <w:p w14:paraId="73177CB3" w14:textId="77777777" w:rsidR="00776611" w:rsidRDefault="00776611" w:rsidP="008D415C">
      <w:pPr>
        <w:spacing w:before="0" w:after="0" w:line="240" w:lineRule="auto"/>
        <w:rPr>
          <w:rFonts w:asciiTheme="majorHAnsi" w:hAnsiTheme="majorHAnsi"/>
          <w:lang w:val="nl-BE"/>
        </w:rPr>
      </w:pPr>
      <w:r w:rsidRPr="00776611">
        <w:rPr>
          <w:rFonts w:asciiTheme="majorHAnsi" w:hAnsiTheme="majorHAnsi"/>
          <w:b/>
          <w:lang w:val="nl-BE"/>
        </w:rPr>
        <w:t>3VL:</w:t>
      </w:r>
      <w:r>
        <w:rPr>
          <w:rFonts w:asciiTheme="majorHAnsi" w:hAnsiTheme="majorHAnsi"/>
          <w:b/>
          <w:lang w:val="nl-BE"/>
        </w:rPr>
        <w:t xml:space="preserve">                                        </w:t>
      </w:r>
      <w:r>
        <w:rPr>
          <w:rFonts w:asciiTheme="majorHAnsi" w:hAnsiTheme="majorHAnsi"/>
          <w:lang w:val="nl-BE"/>
        </w:rPr>
        <w:t>Vlaamse Triatlon &amp; Duatlon Liga. Pendant néerlandophone de la LBFTD.</w:t>
      </w:r>
    </w:p>
    <w:p w14:paraId="6717D5B6" w14:textId="77777777" w:rsidR="00776611" w:rsidRDefault="00776611" w:rsidP="008D415C">
      <w:pPr>
        <w:spacing w:before="0" w:after="0" w:line="240" w:lineRule="auto"/>
        <w:rPr>
          <w:rFonts w:asciiTheme="majorHAnsi" w:hAnsiTheme="majorHAnsi"/>
          <w:lang w:val="nl-BE"/>
        </w:rPr>
      </w:pPr>
      <w:r w:rsidRPr="00776611">
        <w:rPr>
          <w:rFonts w:asciiTheme="majorHAnsi" w:hAnsiTheme="majorHAnsi"/>
          <w:b/>
          <w:lang w:val="nl-BE"/>
        </w:rPr>
        <w:t>WADA:</w:t>
      </w:r>
      <w:r>
        <w:rPr>
          <w:rFonts w:asciiTheme="majorHAnsi" w:hAnsiTheme="majorHAnsi"/>
          <w:b/>
          <w:lang w:val="nl-BE"/>
        </w:rPr>
        <w:t xml:space="preserve">                                   </w:t>
      </w:r>
      <w:r>
        <w:rPr>
          <w:rFonts w:asciiTheme="majorHAnsi" w:hAnsiTheme="majorHAnsi"/>
          <w:lang w:val="nl-BE"/>
        </w:rPr>
        <w:t>World Anti-Doping Agency. Organe international de lutte contre le dopage.</w:t>
      </w:r>
    </w:p>
    <w:p w14:paraId="186E9C88" w14:textId="77777777" w:rsidR="00DB4245" w:rsidRDefault="00DB4245" w:rsidP="008D415C">
      <w:pPr>
        <w:spacing w:before="0" w:after="0" w:line="240" w:lineRule="auto"/>
        <w:rPr>
          <w:rFonts w:asciiTheme="majorHAnsi" w:hAnsiTheme="majorHAnsi"/>
          <w:lang w:val="nl-BE"/>
        </w:rPr>
      </w:pPr>
    </w:p>
    <w:p w14:paraId="6677D915" w14:textId="77777777" w:rsidR="00FE4850" w:rsidRDefault="00FE4850" w:rsidP="00FE4850">
      <w:pPr>
        <w:shd w:val="clear" w:color="auto" w:fill="00FF00"/>
        <w:spacing w:before="0" w:after="0" w:line="240" w:lineRule="auto"/>
        <w:rPr>
          <w:rFonts w:asciiTheme="majorHAnsi" w:hAnsiTheme="majorHAnsi"/>
          <w:lang w:val="nl-BE"/>
        </w:rPr>
      </w:pPr>
      <w:r w:rsidRPr="00FE4850">
        <w:rPr>
          <w:rFonts w:asciiTheme="majorHAnsi" w:hAnsiTheme="majorHAnsi"/>
          <w:b/>
          <w:lang w:val="nl-BE"/>
        </w:rPr>
        <w:t>WT</w:t>
      </w:r>
      <w:r>
        <w:rPr>
          <w:rFonts w:asciiTheme="majorHAnsi" w:hAnsiTheme="majorHAnsi"/>
          <w:b/>
          <w:lang w:val="nl-BE"/>
        </w:rPr>
        <w:t xml:space="preserve"> :                                       </w:t>
      </w:r>
      <w:r w:rsidRPr="00FE4850">
        <w:rPr>
          <w:rFonts w:asciiTheme="majorHAnsi" w:hAnsiTheme="majorHAnsi"/>
          <w:lang w:val="nl-BE"/>
        </w:rPr>
        <w:t>World Triathlon</w:t>
      </w:r>
      <w:r>
        <w:rPr>
          <w:rFonts w:asciiTheme="majorHAnsi" w:hAnsiTheme="majorHAnsi"/>
          <w:lang w:val="nl-BE"/>
        </w:rPr>
        <w:t xml:space="preserve">. </w:t>
      </w:r>
      <w:r w:rsidRPr="00FE4850">
        <w:rPr>
          <w:rFonts w:asciiTheme="majorHAnsi" w:hAnsiTheme="majorHAnsi"/>
          <w:lang w:val="nl-BE"/>
        </w:rPr>
        <w:t xml:space="preserve">Fédération internationale qui gère le triathlon et les sports multidisciplinaires </w:t>
      </w:r>
      <w:r>
        <w:rPr>
          <w:rFonts w:asciiTheme="majorHAnsi" w:hAnsiTheme="majorHAnsi"/>
          <w:lang w:val="nl-BE"/>
        </w:rPr>
        <w:t xml:space="preserve">       </w:t>
      </w:r>
    </w:p>
    <w:p w14:paraId="1ECFE601" w14:textId="77777777" w:rsidR="00FE4850" w:rsidRDefault="00FE4850" w:rsidP="00FE4850">
      <w:pPr>
        <w:shd w:val="clear" w:color="auto" w:fill="00FF00"/>
        <w:spacing w:before="0" w:after="0" w:line="240" w:lineRule="auto"/>
        <w:rPr>
          <w:rFonts w:asciiTheme="majorHAnsi" w:hAnsiTheme="majorHAnsi"/>
          <w:lang w:val="nl-BE"/>
        </w:rPr>
      </w:pPr>
      <w:r>
        <w:rPr>
          <w:rFonts w:asciiTheme="majorHAnsi" w:hAnsiTheme="majorHAnsi"/>
          <w:lang w:val="nl-BE"/>
        </w:rPr>
        <w:t xml:space="preserve">                                                 qu’elle reconnait. Cette fédération est une asbl dépendant de la juridiction canadienne</w:t>
      </w:r>
    </w:p>
    <w:p w14:paraId="28B77301" w14:textId="77777777" w:rsidR="00FE4850" w:rsidRPr="00FE4850" w:rsidRDefault="00FE4850" w:rsidP="00FE4850">
      <w:pPr>
        <w:shd w:val="clear" w:color="auto" w:fill="00FF00"/>
        <w:spacing w:before="0" w:after="0" w:line="240" w:lineRule="auto"/>
        <w:rPr>
          <w:rFonts w:asciiTheme="majorHAnsi" w:hAnsiTheme="majorHAnsi"/>
          <w:b/>
          <w:lang w:val="nl-BE"/>
        </w:rPr>
      </w:pPr>
      <w:r>
        <w:rPr>
          <w:rFonts w:asciiTheme="majorHAnsi" w:hAnsiTheme="majorHAnsi"/>
          <w:lang w:val="nl-BE"/>
        </w:rPr>
        <w:t xml:space="preserve">                                                 (Vancouver) et affiliée au Comité International Olympique.</w:t>
      </w:r>
    </w:p>
    <w:p w14:paraId="20C3C183" w14:textId="77777777" w:rsidR="0007180F" w:rsidRDefault="0007180F" w:rsidP="008D415C">
      <w:pPr>
        <w:spacing w:before="0" w:after="0" w:line="240" w:lineRule="auto"/>
        <w:rPr>
          <w:rFonts w:asciiTheme="majorHAnsi" w:hAnsiTheme="majorHAnsi"/>
          <w:lang w:val="nl-BE"/>
        </w:rPr>
      </w:pPr>
    </w:p>
    <w:p w14:paraId="10E37165" w14:textId="77777777" w:rsidR="00776611" w:rsidRDefault="00776611" w:rsidP="008D415C">
      <w:pPr>
        <w:spacing w:before="0" w:after="0" w:line="240" w:lineRule="auto"/>
        <w:rPr>
          <w:rFonts w:asciiTheme="majorHAnsi" w:hAnsiTheme="majorHAnsi"/>
          <w:lang w:val="nl-BE"/>
        </w:rPr>
      </w:pPr>
      <w:r w:rsidRPr="00776611">
        <w:rPr>
          <w:rFonts w:asciiTheme="majorHAnsi" w:hAnsiTheme="majorHAnsi"/>
          <w:b/>
          <w:lang w:val="nl-BE"/>
        </w:rPr>
        <w:t>Zone d’arrivée:</w:t>
      </w:r>
      <w:r>
        <w:rPr>
          <w:rFonts w:asciiTheme="majorHAnsi" w:hAnsiTheme="majorHAnsi"/>
          <w:b/>
          <w:lang w:val="nl-BE"/>
        </w:rPr>
        <w:t xml:space="preserve">                  </w:t>
      </w:r>
      <w:r>
        <w:rPr>
          <w:rFonts w:asciiTheme="majorHAnsi" w:hAnsiTheme="majorHAnsi"/>
          <w:lang w:val="nl-BE"/>
        </w:rPr>
        <w:t>Zone délimitée se trouvant devant l</w:t>
      </w:r>
      <w:r w:rsidR="00BC1807">
        <w:rPr>
          <w:rFonts w:asciiTheme="majorHAnsi" w:hAnsiTheme="majorHAnsi"/>
          <w:lang w:val="nl-BE"/>
        </w:rPr>
        <w:t>a</w:t>
      </w:r>
      <w:r>
        <w:rPr>
          <w:rFonts w:asciiTheme="majorHAnsi" w:hAnsiTheme="majorHAnsi"/>
          <w:lang w:val="nl-BE"/>
        </w:rPr>
        <w:t xml:space="preserve"> ligne d’arrivée.</w:t>
      </w:r>
    </w:p>
    <w:p w14:paraId="0081E904" w14:textId="77777777" w:rsidR="00D62B17" w:rsidRDefault="00776611" w:rsidP="00776611">
      <w:pPr>
        <w:spacing w:after="0" w:line="240" w:lineRule="auto"/>
        <w:rPr>
          <w:rFonts w:asciiTheme="majorHAnsi" w:hAnsiTheme="majorHAnsi"/>
          <w:lang w:val="nl-BE"/>
        </w:rPr>
      </w:pPr>
      <w:r w:rsidRPr="00776611">
        <w:rPr>
          <w:rFonts w:asciiTheme="majorHAnsi" w:hAnsiTheme="majorHAnsi"/>
          <w:b/>
          <w:lang w:val="nl-BE"/>
        </w:rPr>
        <w:t>Zone de drafting moto:</w:t>
      </w:r>
      <w:r>
        <w:rPr>
          <w:rFonts w:asciiTheme="majorHAnsi" w:hAnsiTheme="majorHAnsi"/>
          <w:b/>
          <w:lang w:val="nl-BE"/>
        </w:rPr>
        <w:t xml:space="preserve"> </w:t>
      </w:r>
      <w:r w:rsidRPr="00776611">
        <w:rPr>
          <w:rFonts w:asciiTheme="majorHAnsi" w:hAnsiTheme="majorHAnsi"/>
          <w:lang w:val="nl-BE"/>
        </w:rPr>
        <w:t xml:space="preserve"> </w:t>
      </w:r>
      <w:r>
        <w:rPr>
          <w:rFonts w:asciiTheme="majorHAnsi" w:hAnsiTheme="majorHAnsi"/>
          <w:lang w:val="nl-BE"/>
        </w:rPr>
        <w:t>Rectangle de 15 m sur 3 m</w:t>
      </w:r>
      <w:r w:rsidR="00D62B17">
        <w:rPr>
          <w:rFonts w:asciiTheme="majorHAnsi" w:hAnsiTheme="majorHAnsi"/>
          <w:lang w:val="nl-BE"/>
        </w:rPr>
        <w:t xml:space="preserve"> </w:t>
      </w:r>
      <w:r>
        <w:rPr>
          <w:rFonts w:asciiTheme="majorHAnsi" w:hAnsiTheme="majorHAnsi"/>
          <w:lang w:val="nl-BE"/>
        </w:rPr>
        <w:t>entourant la moto</w:t>
      </w:r>
      <w:r w:rsidR="00D62B17">
        <w:rPr>
          <w:rFonts w:asciiTheme="majorHAnsi" w:hAnsiTheme="majorHAnsi"/>
          <w:lang w:val="nl-BE"/>
        </w:rPr>
        <w:t>.Le centre</w:t>
      </w:r>
      <w:r w:rsidR="00CE2936">
        <w:rPr>
          <w:rFonts w:asciiTheme="majorHAnsi" w:hAnsiTheme="majorHAnsi"/>
          <w:lang w:val="nl-BE"/>
        </w:rPr>
        <w:t xml:space="preserve"> avant</w:t>
      </w:r>
      <w:r w:rsidR="00D62B17">
        <w:rPr>
          <w:rFonts w:asciiTheme="majorHAnsi" w:hAnsiTheme="majorHAnsi"/>
          <w:lang w:val="nl-BE"/>
        </w:rPr>
        <w:t xml:space="preserve"> de l</w:t>
      </w:r>
      <w:r w:rsidR="00CE2936">
        <w:rPr>
          <w:rFonts w:asciiTheme="majorHAnsi" w:hAnsiTheme="majorHAnsi"/>
          <w:lang w:val="nl-BE"/>
        </w:rPr>
        <w:t xml:space="preserve">a roue avant de la moto est le </w:t>
      </w:r>
    </w:p>
    <w:p w14:paraId="12D4F035" w14:textId="77777777" w:rsidR="00D62B17" w:rsidRDefault="00CE2936" w:rsidP="00D62B17">
      <w:pPr>
        <w:spacing w:before="0" w:after="0" w:line="240" w:lineRule="auto"/>
        <w:rPr>
          <w:rFonts w:asciiTheme="majorHAnsi" w:hAnsiTheme="majorHAnsi"/>
          <w:lang w:val="nl-BE"/>
        </w:rPr>
      </w:pPr>
      <w:r>
        <w:rPr>
          <w:rFonts w:asciiTheme="majorHAnsi" w:hAnsiTheme="majorHAnsi"/>
          <w:lang w:val="nl-BE"/>
        </w:rPr>
        <w:t xml:space="preserve">                                                   centre de la face avant du rectangle.</w:t>
      </w:r>
    </w:p>
    <w:p w14:paraId="0E0FEC1D" w14:textId="77777777" w:rsidR="00D62B17" w:rsidRDefault="00D62B17" w:rsidP="00D62B17">
      <w:pPr>
        <w:spacing w:before="0" w:after="0" w:line="240" w:lineRule="auto"/>
        <w:rPr>
          <w:rFonts w:asciiTheme="majorHAnsi" w:hAnsiTheme="majorHAnsi"/>
          <w:b/>
          <w:lang w:val="nl-BE"/>
        </w:rPr>
      </w:pPr>
      <w:r w:rsidRPr="00D62B17">
        <w:rPr>
          <w:rFonts w:asciiTheme="majorHAnsi" w:hAnsiTheme="majorHAnsi"/>
          <w:b/>
          <w:lang w:val="nl-BE"/>
        </w:rPr>
        <w:t xml:space="preserve">Zone de drafting véhicule:  </w:t>
      </w:r>
    </w:p>
    <w:p w14:paraId="13E1BEC3" w14:textId="77777777" w:rsidR="00D62B17" w:rsidRPr="00D62B17" w:rsidRDefault="00D62B17" w:rsidP="00D62B17">
      <w:pPr>
        <w:spacing w:before="0" w:after="0" w:line="240" w:lineRule="auto"/>
        <w:rPr>
          <w:rFonts w:asciiTheme="majorHAnsi" w:hAnsiTheme="majorHAnsi"/>
          <w:lang w:val="nl-BE"/>
        </w:rPr>
      </w:pPr>
      <w:r>
        <w:rPr>
          <w:rFonts w:asciiTheme="majorHAnsi" w:hAnsiTheme="majorHAnsi"/>
          <w:b/>
          <w:lang w:val="nl-BE"/>
        </w:rPr>
        <w:t xml:space="preserve">                                                  </w:t>
      </w:r>
      <w:r w:rsidRPr="00D62B17">
        <w:rPr>
          <w:rFonts w:asciiTheme="majorHAnsi" w:hAnsiTheme="majorHAnsi"/>
          <w:lang w:val="nl-BE"/>
        </w:rPr>
        <w:t>Rectangle de 35 m sur 5 m  qui entoure un véhicule. Le centre de l’avant du véhicule</w:t>
      </w:r>
    </w:p>
    <w:p w14:paraId="565FECBB" w14:textId="77777777" w:rsidR="00D86B97" w:rsidRDefault="00D62B17" w:rsidP="00D62B17">
      <w:pPr>
        <w:spacing w:before="0" w:after="0" w:line="240" w:lineRule="auto"/>
        <w:rPr>
          <w:rFonts w:asciiTheme="majorHAnsi" w:hAnsiTheme="majorHAnsi"/>
          <w:lang w:val="nl-BE"/>
        </w:rPr>
      </w:pPr>
      <w:r w:rsidRPr="00D62B17">
        <w:rPr>
          <w:rFonts w:asciiTheme="majorHAnsi" w:hAnsiTheme="majorHAnsi"/>
          <w:lang w:val="nl-BE"/>
        </w:rPr>
        <w:t xml:space="preserve">                                                  </w:t>
      </w:r>
      <w:r w:rsidR="00212C3D">
        <w:rPr>
          <w:rFonts w:asciiTheme="majorHAnsi" w:hAnsiTheme="majorHAnsi"/>
          <w:lang w:val="nl-BE"/>
        </w:rPr>
        <w:t>c</w:t>
      </w:r>
      <w:r w:rsidRPr="00D62B17">
        <w:rPr>
          <w:rFonts w:asciiTheme="majorHAnsi" w:hAnsiTheme="majorHAnsi"/>
          <w:lang w:val="nl-BE"/>
        </w:rPr>
        <w:t>onstitue le centre de</w:t>
      </w:r>
      <w:r>
        <w:rPr>
          <w:rFonts w:asciiTheme="majorHAnsi" w:hAnsiTheme="majorHAnsi"/>
          <w:lang w:val="nl-BE"/>
        </w:rPr>
        <w:t xml:space="preserve"> </w:t>
      </w:r>
      <w:r w:rsidRPr="00D62B17">
        <w:rPr>
          <w:rFonts w:asciiTheme="majorHAnsi" w:hAnsiTheme="majorHAnsi"/>
          <w:lang w:val="nl-BE"/>
        </w:rPr>
        <w:t>la face avant du rectangle</w:t>
      </w:r>
      <w:r>
        <w:rPr>
          <w:rFonts w:asciiTheme="majorHAnsi" w:hAnsiTheme="majorHAnsi"/>
          <w:lang w:val="nl-BE"/>
        </w:rPr>
        <w:t>.</w:t>
      </w:r>
    </w:p>
    <w:p w14:paraId="3909B8BC" w14:textId="77777777" w:rsidR="00212C3D" w:rsidRPr="00212C3D" w:rsidRDefault="00D86B97" w:rsidP="00D62B17">
      <w:pPr>
        <w:spacing w:before="0" w:after="0" w:line="240" w:lineRule="auto"/>
        <w:rPr>
          <w:rFonts w:asciiTheme="majorHAnsi" w:hAnsiTheme="majorHAnsi"/>
          <w:lang w:val="nl-BE"/>
        </w:rPr>
      </w:pPr>
      <w:r w:rsidRPr="00D86B97">
        <w:rPr>
          <w:rFonts w:asciiTheme="majorHAnsi" w:hAnsiTheme="majorHAnsi"/>
          <w:b/>
          <w:lang w:val="nl-BE"/>
        </w:rPr>
        <w:t>Zone de drafting vélo:</w:t>
      </w:r>
      <w:r w:rsidR="00D62B17" w:rsidRPr="00D86B97">
        <w:rPr>
          <w:rFonts w:asciiTheme="majorHAnsi" w:hAnsiTheme="majorHAnsi"/>
          <w:b/>
          <w:lang w:val="nl-BE"/>
        </w:rPr>
        <w:t xml:space="preserve"> </w:t>
      </w:r>
      <w:r w:rsidR="00212C3D">
        <w:rPr>
          <w:rFonts w:asciiTheme="majorHAnsi" w:hAnsiTheme="majorHAnsi"/>
          <w:b/>
          <w:lang w:val="nl-BE"/>
        </w:rPr>
        <w:t xml:space="preserve">    </w:t>
      </w:r>
      <w:r w:rsidR="00212C3D" w:rsidRPr="00212C3D">
        <w:rPr>
          <w:rFonts w:asciiTheme="majorHAnsi" w:hAnsiTheme="majorHAnsi"/>
          <w:lang w:val="nl-BE"/>
        </w:rPr>
        <w:t>Zone formant un rectangle de</w:t>
      </w:r>
      <w:r w:rsidR="00212C3D">
        <w:rPr>
          <w:rFonts w:asciiTheme="majorHAnsi" w:hAnsiTheme="majorHAnsi"/>
          <w:b/>
          <w:lang w:val="nl-BE"/>
        </w:rPr>
        <w:t xml:space="preserve"> </w:t>
      </w:r>
      <w:r w:rsidR="00212C3D" w:rsidRPr="00212C3D">
        <w:rPr>
          <w:rFonts w:asciiTheme="majorHAnsi" w:hAnsiTheme="majorHAnsi"/>
          <w:lang w:val="nl-BE"/>
        </w:rPr>
        <w:t xml:space="preserve">10 </w:t>
      </w:r>
      <w:r w:rsidR="00212C3D">
        <w:rPr>
          <w:rFonts w:asciiTheme="majorHAnsi" w:hAnsiTheme="majorHAnsi"/>
          <w:lang w:val="nl-BE"/>
        </w:rPr>
        <w:t>(</w:t>
      </w:r>
      <w:r w:rsidR="00212C3D" w:rsidRPr="00212C3D">
        <w:rPr>
          <w:rFonts w:asciiTheme="majorHAnsi" w:hAnsiTheme="majorHAnsi"/>
          <w:lang w:val="nl-BE"/>
        </w:rPr>
        <w:t>12) m sur 3 m</w:t>
      </w:r>
      <w:r w:rsidR="00212C3D">
        <w:rPr>
          <w:rFonts w:asciiTheme="majorHAnsi" w:hAnsiTheme="majorHAnsi"/>
          <w:b/>
          <w:lang w:val="nl-BE"/>
        </w:rPr>
        <w:t xml:space="preserve"> </w:t>
      </w:r>
      <w:r w:rsidR="00212C3D" w:rsidRPr="00212C3D">
        <w:rPr>
          <w:rFonts w:asciiTheme="majorHAnsi" w:hAnsiTheme="majorHAnsi"/>
          <w:lang w:val="nl-BE"/>
        </w:rPr>
        <w:t>entourant chaque athlète.</w:t>
      </w:r>
      <w:r w:rsidR="00212C3D">
        <w:rPr>
          <w:rFonts w:asciiTheme="majorHAnsi" w:hAnsiTheme="majorHAnsi"/>
          <w:b/>
          <w:lang w:val="nl-BE"/>
        </w:rPr>
        <w:t xml:space="preserve"> </w:t>
      </w:r>
      <w:r w:rsidR="00212C3D" w:rsidRPr="00212C3D">
        <w:rPr>
          <w:rFonts w:asciiTheme="majorHAnsi" w:hAnsiTheme="majorHAnsi"/>
          <w:lang w:val="nl-BE"/>
        </w:rPr>
        <w:t xml:space="preserve">Le centre de l’avant </w:t>
      </w:r>
    </w:p>
    <w:p w14:paraId="4500CA94" w14:textId="77777777" w:rsidR="00212C3D" w:rsidRDefault="00212C3D" w:rsidP="00D62B17">
      <w:pPr>
        <w:spacing w:before="0" w:after="0" w:line="240" w:lineRule="auto"/>
        <w:rPr>
          <w:rFonts w:asciiTheme="majorHAnsi" w:hAnsiTheme="majorHAnsi"/>
          <w:lang w:val="nl-BE"/>
        </w:rPr>
      </w:pPr>
      <w:r w:rsidRPr="00212C3D">
        <w:rPr>
          <w:rFonts w:asciiTheme="majorHAnsi" w:hAnsiTheme="majorHAnsi"/>
          <w:lang w:val="nl-BE"/>
        </w:rPr>
        <w:t xml:space="preserve">                  </w:t>
      </w:r>
      <w:r>
        <w:rPr>
          <w:rFonts w:asciiTheme="majorHAnsi" w:hAnsiTheme="majorHAnsi"/>
          <w:lang w:val="nl-BE"/>
        </w:rPr>
        <w:t xml:space="preserve">                               </w:t>
      </w:r>
      <w:r w:rsidRPr="00212C3D">
        <w:rPr>
          <w:rFonts w:asciiTheme="majorHAnsi" w:hAnsiTheme="majorHAnsi"/>
          <w:lang w:val="nl-BE"/>
        </w:rPr>
        <w:t xml:space="preserve"> </w:t>
      </w:r>
      <w:r>
        <w:rPr>
          <w:rFonts w:asciiTheme="majorHAnsi" w:hAnsiTheme="majorHAnsi"/>
          <w:lang w:val="nl-BE"/>
        </w:rPr>
        <w:t>d</w:t>
      </w:r>
      <w:r w:rsidRPr="00212C3D">
        <w:rPr>
          <w:rFonts w:asciiTheme="majorHAnsi" w:hAnsiTheme="majorHAnsi"/>
          <w:lang w:val="nl-BE"/>
        </w:rPr>
        <w:t>e la roue avant du vélo de l’athlète détermine la face avant du rectangle.</w:t>
      </w:r>
    </w:p>
    <w:p w14:paraId="4A687824" w14:textId="77777777" w:rsidR="00212C3D" w:rsidRDefault="00212C3D" w:rsidP="00D62B17">
      <w:pPr>
        <w:spacing w:before="0" w:after="0" w:line="240" w:lineRule="auto"/>
        <w:rPr>
          <w:rFonts w:asciiTheme="majorHAnsi" w:hAnsiTheme="majorHAnsi"/>
          <w:b/>
          <w:lang w:val="nl-BE"/>
        </w:rPr>
      </w:pPr>
      <w:r w:rsidRPr="00212C3D">
        <w:rPr>
          <w:rFonts w:asciiTheme="majorHAnsi" w:hAnsiTheme="majorHAnsi"/>
          <w:b/>
          <w:lang w:val="nl-BE"/>
        </w:rPr>
        <w:t>Zone de pre-relay:</w:t>
      </w:r>
      <w:r>
        <w:rPr>
          <w:rFonts w:asciiTheme="majorHAnsi" w:hAnsiTheme="majorHAnsi"/>
          <w:b/>
          <w:lang w:val="nl-BE"/>
        </w:rPr>
        <w:t xml:space="preserve">            </w:t>
      </w:r>
      <w:r>
        <w:rPr>
          <w:rFonts w:asciiTheme="majorHAnsi" w:hAnsiTheme="majorHAnsi"/>
          <w:lang w:val="nl-BE"/>
        </w:rPr>
        <w:t>Zone d’attente avant l’admission de l’athlète dans la zone de relais.</w:t>
      </w:r>
      <w:r>
        <w:rPr>
          <w:rFonts w:asciiTheme="majorHAnsi" w:hAnsiTheme="majorHAnsi"/>
          <w:b/>
          <w:lang w:val="nl-BE"/>
        </w:rPr>
        <w:t xml:space="preserve">   </w:t>
      </w:r>
    </w:p>
    <w:p w14:paraId="24D5D7E5" w14:textId="77777777" w:rsidR="00CE2936" w:rsidRDefault="00CE2936" w:rsidP="00D62B17">
      <w:pPr>
        <w:spacing w:before="0" w:after="0" w:line="240" w:lineRule="auto"/>
        <w:rPr>
          <w:rFonts w:asciiTheme="majorHAnsi" w:hAnsiTheme="majorHAnsi"/>
          <w:b/>
          <w:lang w:val="nl-BE"/>
        </w:rPr>
      </w:pPr>
    </w:p>
    <w:p w14:paraId="3AC8255D" w14:textId="77777777" w:rsidR="00212C3D" w:rsidRDefault="00212C3D" w:rsidP="00D62B17">
      <w:pPr>
        <w:spacing w:before="0" w:after="0" w:line="240" w:lineRule="auto"/>
        <w:rPr>
          <w:rFonts w:asciiTheme="majorHAnsi" w:hAnsiTheme="majorHAnsi"/>
          <w:b/>
          <w:lang w:val="nl-BE"/>
        </w:rPr>
      </w:pPr>
      <w:r>
        <w:rPr>
          <w:rFonts w:asciiTheme="majorHAnsi" w:hAnsiTheme="majorHAnsi"/>
          <w:b/>
          <w:lang w:val="nl-BE"/>
        </w:rPr>
        <w:t xml:space="preserve">Zone de relais:                  </w:t>
      </w:r>
      <w:r w:rsidRPr="00212C3D">
        <w:rPr>
          <w:rFonts w:asciiTheme="majorHAnsi" w:hAnsiTheme="majorHAnsi"/>
          <w:lang w:val="nl-BE"/>
        </w:rPr>
        <w:t>Zone dans laquelle le relais a lieu entre deux membres d’une équipe.</w:t>
      </w:r>
      <w:r>
        <w:rPr>
          <w:rFonts w:asciiTheme="majorHAnsi" w:hAnsiTheme="majorHAnsi"/>
          <w:b/>
          <w:lang w:val="nl-BE"/>
        </w:rPr>
        <w:t xml:space="preserve">  </w:t>
      </w:r>
    </w:p>
    <w:p w14:paraId="2B4E2AF7" w14:textId="77777777" w:rsidR="00CE2936" w:rsidRDefault="00CE2936" w:rsidP="00D62B17">
      <w:pPr>
        <w:spacing w:before="0" w:after="0" w:line="240" w:lineRule="auto"/>
        <w:rPr>
          <w:rFonts w:asciiTheme="majorHAnsi" w:hAnsiTheme="majorHAnsi"/>
          <w:b/>
          <w:lang w:val="nl-BE"/>
        </w:rPr>
      </w:pPr>
    </w:p>
    <w:p w14:paraId="70D318D3" w14:textId="77777777" w:rsidR="00212C3D" w:rsidRDefault="001A7014" w:rsidP="00D62B17">
      <w:pPr>
        <w:spacing w:before="0" w:after="0" w:line="240" w:lineRule="auto"/>
        <w:rPr>
          <w:rFonts w:asciiTheme="majorHAnsi" w:hAnsiTheme="majorHAnsi"/>
          <w:lang w:val="nl-BE"/>
        </w:rPr>
      </w:pPr>
      <w:r>
        <w:rPr>
          <w:rFonts w:asciiTheme="majorHAnsi" w:hAnsiTheme="majorHAnsi"/>
          <w:b/>
          <w:lang w:val="nl-BE"/>
        </w:rPr>
        <w:t xml:space="preserve">Zone de transition:         </w:t>
      </w:r>
      <w:r w:rsidR="0007180F">
        <w:rPr>
          <w:rFonts w:asciiTheme="majorHAnsi" w:hAnsiTheme="majorHAnsi"/>
          <w:lang w:val="nl-BE"/>
        </w:rPr>
        <w:t xml:space="preserve">Zone aux limites définies ne faisant pas partie des différents parcours et dans laquelle un espace                              </w:t>
      </w:r>
    </w:p>
    <w:p w14:paraId="6D6C4159" w14:textId="77777777" w:rsidR="0007180F" w:rsidRDefault="0007180F" w:rsidP="00D62B17">
      <w:pPr>
        <w:spacing w:before="0" w:after="0" w:line="240" w:lineRule="auto"/>
        <w:rPr>
          <w:rFonts w:asciiTheme="majorHAnsi" w:hAnsiTheme="majorHAnsi"/>
          <w:lang w:val="nl-BE"/>
        </w:rPr>
      </w:pPr>
      <w:r>
        <w:rPr>
          <w:rFonts w:asciiTheme="majorHAnsi" w:hAnsiTheme="majorHAnsi"/>
          <w:lang w:val="nl-BE"/>
        </w:rPr>
        <w:t xml:space="preserve">                                                 est réservé à chaque athlète pour le stockage de matériel individuel.</w:t>
      </w:r>
    </w:p>
    <w:p w14:paraId="6D13E658" w14:textId="77777777" w:rsidR="0007180F" w:rsidRDefault="0007180F" w:rsidP="00D62B17">
      <w:pPr>
        <w:spacing w:before="0" w:after="0" w:line="240" w:lineRule="auto"/>
        <w:rPr>
          <w:rFonts w:asciiTheme="majorHAnsi" w:hAnsiTheme="majorHAnsi"/>
          <w:lang w:val="nl-BE"/>
        </w:rPr>
      </w:pPr>
    </w:p>
    <w:p w14:paraId="2F78B747" w14:textId="77777777" w:rsidR="0007180F" w:rsidRPr="001A7014" w:rsidRDefault="0007180F" w:rsidP="00D62B17">
      <w:pPr>
        <w:spacing w:before="0" w:after="0" w:line="240" w:lineRule="auto"/>
        <w:rPr>
          <w:rFonts w:asciiTheme="majorHAnsi" w:hAnsiTheme="majorHAnsi"/>
          <w:lang w:val="nl-BE"/>
        </w:rPr>
      </w:pPr>
    </w:p>
    <w:p w14:paraId="451BFBA1" w14:textId="77777777" w:rsidR="00776611" w:rsidRPr="00D86B97" w:rsidRDefault="00212C3D" w:rsidP="00D62B17">
      <w:pPr>
        <w:spacing w:before="0" w:after="0" w:line="240" w:lineRule="auto"/>
        <w:rPr>
          <w:rFonts w:asciiTheme="majorHAnsi" w:hAnsiTheme="majorHAnsi"/>
          <w:b/>
          <w:lang w:val="nl-BE"/>
        </w:rPr>
      </w:pPr>
      <w:r w:rsidRPr="00212C3D">
        <w:rPr>
          <w:rFonts w:asciiTheme="majorHAnsi" w:hAnsiTheme="majorHAnsi"/>
          <w:b/>
          <w:lang w:val="nl-BE"/>
        </w:rPr>
        <w:t xml:space="preserve">                                                  </w:t>
      </w:r>
      <w:r w:rsidR="00D62B17" w:rsidRPr="00212C3D">
        <w:rPr>
          <w:rFonts w:asciiTheme="majorHAnsi" w:hAnsiTheme="majorHAnsi"/>
          <w:b/>
          <w:lang w:val="nl-BE"/>
        </w:rPr>
        <w:t xml:space="preserve">                                       </w:t>
      </w:r>
    </w:p>
    <w:p w14:paraId="5D912B59" w14:textId="77777777" w:rsidR="00776611" w:rsidRPr="00776611" w:rsidRDefault="00776611" w:rsidP="008D415C">
      <w:pPr>
        <w:spacing w:before="0" w:after="0" w:line="240" w:lineRule="auto"/>
        <w:rPr>
          <w:rFonts w:asciiTheme="majorHAnsi" w:hAnsiTheme="majorHAnsi"/>
          <w:lang w:val="nl-BE"/>
        </w:rPr>
      </w:pPr>
      <w:r>
        <w:rPr>
          <w:rFonts w:asciiTheme="majorHAnsi" w:hAnsiTheme="majorHAnsi"/>
          <w:b/>
          <w:lang w:val="nl-BE"/>
        </w:rPr>
        <w:t xml:space="preserve"> </w:t>
      </w:r>
    </w:p>
    <w:p w14:paraId="2538E9B3" w14:textId="77777777" w:rsidR="00D81A6A" w:rsidRPr="00300F40" w:rsidRDefault="00D81A6A" w:rsidP="008D415C">
      <w:pPr>
        <w:spacing w:before="0" w:after="0" w:line="240" w:lineRule="auto"/>
        <w:rPr>
          <w:rFonts w:asciiTheme="majorHAnsi" w:hAnsiTheme="majorHAnsi"/>
          <w:lang w:val="nl-BE"/>
        </w:rPr>
      </w:pPr>
      <w:r w:rsidRPr="00300F40">
        <w:rPr>
          <w:rFonts w:asciiTheme="majorHAnsi" w:hAnsiTheme="majorHAnsi"/>
          <w:lang w:val="nl-BE"/>
        </w:rPr>
        <w:t xml:space="preserve">                                                  </w:t>
      </w:r>
    </w:p>
    <w:p w14:paraId="136A2EE1" w14:textId="77777777" w:rsidR="00645D99" w:rsidRPr="00C65559" w:rsidRDefault="00645D99" w:rsidP="00645D99">
      <w:pPr>
        <w:rPr>
          <w:rFonts w:asciiTheme="majorHAnsi" w:hAnsiTheme="majorHAnsi"/>
          <w:lang w:val="nl-NL"/>
        </w:rPr>
      </w:pPr>
    </w:p>
    <w:p w14:paraId="6B951FB7" w14:textId="77777777" w:rsidR="00645D99" w:rsidRPr="00C65559" w:rsidRDefault="00645D99" w:rsidP="00645D99">
      <w:pPr>
        <w:rPr>
          <w:rFonts w:asciiTheme="majorHAnsi" w:hAnsiTheme="majorHAnsi"/>
          <w:lang w:val="nl-NL"/>
        </w:rPr>
      </w:pPr>
    </w:p>
    <w:p w14:paraId="52EE8F3D" w14:textId="77777777" w:rsidR="00645D99" w:rsidRPr="00C65559" w:rsidRDefault="00645D99" w:rsidP="00645D99">
      <w:pPr>
        <w:rPr>
          <w:rFonts w:asciiTheme="majorHAnsi" w:hAnsiTheme="majorHAnsi"/>
          <w:lang w:val="nl-NL"/>
        </w:rPr>
      </w:pPr>
    </w:p>
    <w:p w14:paraId="24F9F665" w14:textId="77777777" w:rsidR="00645D99" w:rsidRPr="00C65559" w:rsidRDefault="00645D99" w:rsidP="00645D99">
      <w:pPr>
        <w:rPr>
          <w:rFonts w:asciiTheme="majorHAnsi" w:hAnsiTheme="majorHAnsi"/>
          <w:lang w:val="nl-NL"/>
        </w:rPr>
      </w:pPr>
    </w:p>
    <w:p w14:paraId="246E555D" w14:textId="77777777" w:rsidR="00B05744" w:rsidRPr="00030A49" w:rsidRDefault="00B05744" w:rsidP="00B05744">
      <w:pPr>
        <w:pStyle w:val="Titre1"/>
        <w:rPr>
          <w:rFonts w:asciiTheme="majorHAnsi" w:hAnsiTheme="majorHAnsi"/>
          <w:lang w:val="nl-BE"/>
        </w:rPr>
      </w:pPr>
      <w:r>
        <w:rPr>
          <w:rFonts w:asciiTheme="majorHAnsi" w:hAnsiTheme="majorHAnsi"/>
          <w:lang w:val="nl-BE"/>
        </w:rPr>
        <w:t>Annexe</w:t>
      </w:r>
      <w:r w:rsidRPr="00030A49">
        <w:rPr>
          <w:rFonts w:asciiTheme="majorHAnsi" w:hAnsiTheme="majorHAnsi"/>
          <w:lang w:val="nl-BE"/>
        </w:rPr>
        <w:t xml:space="preserve"> E: </w:t>
      </w:r>
      <w:r>
        <w:rPr>
          <w:rFonts w:asciiTheme="majorHAnsi" w:hAnsiTheme="majorHAnsi"/>
          <w:lang w:val="nl-BE"/>
        </w:rPr>
        <w:t>Infractions et sanctions.</w:t>
      </w:r>
    </w:p>
    <w:p w14:paraId="37CD8E01" w14:textId="77777777" w:rsidR="00404849" w:rsidRPr="00B05744" w:rsidRDefault="0007180F" w:rsidP="00404849">
      <w:pPr>
        <w:rPr>
          <w:rFonts w:asciiTheme="majorHAnsi" w:hAnsiTheme="majorHAnsi"/>
          <w:b/>
          <w:bCs/>
          <w:caps/>
          <w:spacing w:val="15"/>
          <w:sz w:val="22"/>
          <w:szCs w:val="22"/>
          <w:lang w:val="nl-BE"/>
        </w:rPr>
      </w:pPr>
      <w:r>
        <w:rPr>
          <w:rFonts w:asciiTheme="majorHAnsi" w:hAnsiTheme="majorHAnsi"/>
          <w:lang w:val="nl-BE"/>
        </w:rPr>
        <w:t>Cette liste d’infractions et de sanctions n’est pas limitative</w:t>
      </w:r>
      <w:r w:rsidR="00404849" w:rsidRPr="00BB0E00">
        <w:rPr>
          <w:rFonts w:asciiTheme="majorHAnsi" w:hAnsiTheme="majorHAnsi"/>
          <w:lang w:val="nl-BE"/>
        </w:rPr>
        <w:t xml:space="preserve">. </w:t>
      </w:r>
    </w:p>
    <w:p w14:paraId="63CD7F33" w14:textId="77777777" w:rsidR="00C378A6" w:rsidRPr="00A80148" w:rsidRDefault="0007180F" w:rsidP="00AD192D">
      <w:pPr>
        <w:spacing w:after="0"/>
        <w:rPr>
          <w:b/>
          <w:lang w:val="nl-BE"/>
        </w:rPr>
      </w:pPr>
      <w:r w:rsidRPr="00A80148">
        <w:rPr>
          <w:b/>
          <w:lang w:val="nl-BE"/>
        </w:rPr>
        <w:t>Généralités</w:t>
      </w:r>
      <w:r w:rsidR="0034753A" w:rsidRPr="00A80148">
        <w:rPr>
          <w:b/>
          <w:lang w:val="nl-BE"/>
        </w:rPr>
        <w:t>:</w:t>
      </w:r>
    </w:p>
    <w:tbl>
      <w:tblPr>
        <w:tblStyle w:val="Grilledutableau"/>
        <w:tblpPr w:leftFromText="141" w:rightFromText="141" w:vertAnchor="text" w:horzAnchor="page" w:tblpX="810" w:tblpY="121"/>
        <w:tblW w:w="0" w:type="auto"/>
        <w:tblLook w:val="04A0" w:firstRow="1" w:lastRow="0" w:firstColumn="1" w:lastColumn="0" w:noHBand="0" w:noVBand="1"/>
      </w:tblPr>
      <w:tblGrid>
        <w:gridCol w:w="5228"/>
        <w:gridCol w:w="5228"/>
      </w:tblGrid>
      <w:tr w:rsidR="004F7C56" w:rsidRPr="001F1FB7" w14:paraId="2EE19C5E" w14:textId="77777777" w:rsidTr="00EE323E">
        <w:tc>
          <w:tcPr>
            <w:tcW w:w="5228" w:type="dxa"/>
          </w:tcPr>
          <w:p w14:paraId="5D95A244" w14:textId="77777777" w:rsidR="004F7C56" w:rsidRPr="004F7C56" w:rsidRDefault="0007180F" w:rsidP="00EE323E">
            <w:pPr>
              <w:rPr>
                <w:rFonts w:asciiTheme="majorHAnsi" w:hAnsiTheme="majorHAnsi"/>
                <w:lang w:val="nl-BE"/>
              </w:rPr>
            </w:pPr>
            <w:r>
              <w:rPr>
                <w:rFonts w:asciiTheme="majorHAnsi" w:hAnsiTheme="majorHAnsi"/>
                <w:lang w:val="nl-BE"/>
              </w:rPr>
              <w:t>Infraction</w:t>
            </w:r>
          </w:p>
        </w:tc>
        <w:tc>
          <w:tcPr>
            <w:tcW w:w="5228" w:type="dxa"/>
          </w:tcPr>
          <w:p w14:paraId="507EE345" w14:textId="77777777" w:rsidR="004F7C56" w:rsidRPr="004F7C56" w:rsidRDefault="0007180F" w:rsidP="00EE323E">
            <w:pPr>
              <w:rPr>
                <w:rFonts w:asciiTheme="majorHAnsi" w:hAnsiTheme="majorHAnsi"/>
                <w:lang w:val="nl-BE"/>
              </w:rPr>
            </w:pPr>
            <w:r>
              <w:rPr>
                <w:rFonts w:asciiTheme="majorHAnsi" w:hAnsiTheme="majorHAnsi"/>
                <w:lang w:val="nl-BE"/>
              </w:rPr>
              <w:t>Sanction</w:t>
            </w:r>
          </w:p>
        </w:tc>
      </w:tr>
      <w:tr w:rsidR="004F7C56" w:rsidRPr="007F700D" w14:paraId="541283E8" w14:textId="77777777" w:rsidTr="00EE323E">
        <w:tc>
          <w:tcPr>
            <w:tcW w:w="5228" w:type="dxa"/>
          </w:tcPr>
          <w:p w14:paraId="203894DF"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1. </w:t>
            </w:r>
            <w:r w:rsidR="00023805">
              <w:rPr>
                <w:rFonts w:asciiTheme="majorHAnsi" w:hAnsiTheme="majorHAnsi"/>
                <w:lang w:val="nl-BE"/>
              </w:rPr>
              <w:t>Utilisation d’un langage  ou d’un comportement inapproprié  à l’égard d’un TO.</w:t>
            </w:r>
          </w:p>
        </w:tc>
        <w:tc>
          <w:tcPr>
            <w:tcW w:w="5228" w:type="dxa"/>
          </w:tcPr>
          <w:p w14:paraId="35B3F6DE" w14:textId="77777777" w:rsidR="004F7C56" w:rsidRPr="004F7C56" w:rsidRDefault="00023805" w:rsidP="00EE323E">
            <w:pPr>
              <w:rPr>
                <w:rFonts w:asciiTheme="majorHAnsi" w:hAnsiTheme="majorHAnsi"/>
                <w:lang w:val="nl-BE"/>
              </w:rPr>
            </w:pPr>
            <w:r>
              <w:rPr>
                <w:rFonts w:asciiTheme="majorHAnsi" w:hAnsiTheme="majorHAnsi"/>
                <w:lang w:val="nl-BE"/>
              </w:rPr>
              <w:t>-   DSQ et le</w:t>
            </w:r>
            <w:r w:rsidR="004F7C56" w:rsidRPr="004F7C56">
              <w:rPr>
                <w:rFonts w:asciiTheme="majorHAnsi" w:hAnsiTheme="majorHAnsi"/>
                <w:lang w:val="nl-BE"/>
              </w:rPr>
              <w:t xml:space="preserve"> CRO </w:t>
            </w:r>
            <w:r>
              <w:rPr>
                <w:rFonts w:asciiTheme="majorHAnsi" w:hAnsiTheme="majorHAnsi"/>
                <w:lang w:val="nl-BE"/>
              </w:rPr>
              <w:t>fait un rapport au tribunal des litiges en vue d’une éventuelle suspension.</w:t>
            </w:r>
          </w:p>
        </w:tc>
      </w:tr>
      <w:tr w:rsidR="004F7C56" w:rsidRPr="007F700D" w14:paraId="49D5855B" w14:textId="77777777" w:rsidTr="00EE323E">
        <w:tc>
          <w:tcPr>
            <w:tcW w:w="5228" w:type="dxa"/>
          </w:tcPr>
          <w:p w14:paraId="655B2C47"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2.  </w:t>
            </w:r>
            <w:r w:rsidR="00023805">
              <w:rPr>
                <w:rFonts w:asciiTheme="majorHAnsi" w:hAnsiTheme="majorHAnsi"/>
                <w:lang w:val="nl-BE"/>
              </w:rPr>
              <w:t>Comportement anti-sportif</w:t>
            </w:r>
            <w:r w:rsidR="00E1321A">
              <w:rPr>
                <w:rFonts w:asciiTheme="majorHAnsi" w:hAnsiTheme="majorHAnsi"/>
                <w:lang w:val="nl-BE"/>
              </w:rPr>
              <w:t>.</w:t>
            </w:r>
          </w:p>
        </w:tc>
        <w:tc>
          <w:tcPr>
            <w:tcW w:w="5228" w:type="dxa"/>
          </w:tcPr>
          <w:p w14:paraId="75BE8731" w14:textId="77777777" w:rsidR="00E1321A" w:rsidRPr="004F7C56" w:rsidRDefault="004F7C56" w:rsidP="00E1321A">
            <w:pPr>
              <w:rPr>
                <w:rFonts w:asciiTheme="majorHAnsi" w:hAnsiTheme="majorHAnsi"/>
                <w:lang w:val="nl-BE"/>
              </w:rPr>
            </w:pPr>
            <w:r w:rsidRPr="004F7C56">
              <w:rPr>
                <w:rFonts w:asciiTheme="majorHAnsi" w:hAnsiTheme="majorHAnsi"/>
                <w:lang w:val="nl-BE"/>
              </w:rPr>
              <w:t xml:space="preserve">-   </w:t>
            </w:r>
            <w:r w:rsidR="00E1321A">
              <w:rPr>
                <w:rFonts w:asciiTheme="majorHAnsi" w:hAnsiTheme="majorHAnsi"/>
                <w:lang w:val="nl-BE"/>
              </w:rPr>
              <w:t xml:space="preserve"> DSQ et le</w:t>
            </w:r>
            <w:r w:rsidR="00E1321A" w:rsidRPr="004F7C56">
              <w:rPr>
                <w:rFonts w:asciiTheme="majorHAnsi" w:hAnsiTheme="majorHAnsi"/>
                <w:lang w:val="nl-BE"/>
              </w:rPr>
              <w:t xml:space="preserve"> CRO </w:t>
            </w:r>
            <w:r w:rsidR="00E1321A">
              <w:rPr>
                <w:rFonts w:asciiTheme="majorHAnsi" w:hAnsiTheme="majorHAnsi"/>
                <w:lang w:val="nl-BE"/>
              </w:rPr>
              <w:t>fait un rapport au tribunal des litiges en vue d’une éventuelle suspension.</w:t>
            </w:r>
          </w:p>
          <w:p w14:paraId="2955561E" w14:textId="77777777" w:rsidR="004F7C56" w:rsidRPr="004F7C56" w:rsidRDefault="004F7C56" w:rsidP="00EE323E">
            <w:pPr>
              <w:rPr>
                <w:rFonts w:asciiTheme="majorHAnsi" w:hAnsiTheme="majorHAnsi"/>
                <w:lang w:val="nl-BE"/>
              </w:rPr>
            </w:pPr>
          </w:p>
        </w:tc>
      </w:tr>
      <w:tr w:rsidR="004F7C56" w:rsidRPr="007F700D" w14:paraId="4D8B2CDE" w14:textId="77777777" w:rsidTr="00EE323E">
        <w:tc>
          <w:tcPr>
            <w:tcW w:w="5228" w:type="dxa"/>
          </w:tcPr>
          <w:p w14:paraId="1F69C057" w14:textId="77777777" w:rsidR="004F7C56" w:rsidRPr="004F7C56" w:rsidRDefault="00023805" w:rsidP="00EE323E">
            <w:pPr>
              <w:ind w:left="284" w:hanging="284"/>
              <w:rPr>
                <w:rFonts w:asciiTheme="majorHAnsi" w:hAnsiTheme="majorHAnsi"/>
                <w:lang w:val="nl-BE"/>
              </w:rPr>
            </w:pPr>
            <w:r>
              <w:rPr>
                <w:rFonts w:asciiTheme="majorHAnsi" w:hAnsiTheme="majorHAnsi"/>
                <w:lang w:val="nl-BE"/>
              </w:rPr>
              <w:t>3.  Contact anti-sportif</w:t>
            </w:r>
            <w:r w:rsidR="004F7C56" w:rsidRPr="004F7C56">
              <w:rPr>
                <w:rFonts w:asciiTheme="majorHAnsi" w:hAnsiTheme="majorHAnsi"/>
                <w:lang w:val="nl-BE"/>
              </w:rPr>
              <w:t xml:space="preserve">. </w:t>
            </w:r>
          </w:p>
          <w:p w14:paraId="370479A3" w14:textId="77777777" w:rsidR="00023805" w:rsidRPr="004F7C56" w:rsidRDefault="004F7C56" w:rsidP="00023805">
            <w:pPr>
              <w:rPr>
                <w:rFonts w:asciiTheme="majorHAnsi" w:hAnsiTheme="majorHAnsi"/>
                <w:lang w:val="nl-BE"/>
              </w:rPr>
            </w:pPr>
            <w:r w:rsidRPr="004F7C56">
              <w:rPr>
                <w:rFonts w:asciiTheme="majorHAnsi" w:hAnsiTheme="majorHAnsi"/>
                <w:lang w:val="nl-BE"/>
              </w:rPr>
              <w:t xml:space="preserve">      </w:t>
            </w:r>
            <w:r w:rsidR="00023805">
              <w:rPr>
                <w:rFonts w:asciiTheme="majorHAnsi" w:hAnsiTheme="majorHAnsi"/>
                <w:lang w:val="nl-BE"/>
              </w:rPr>
              <w:t>Un contact entre athlètes ne signifie pas automatiquement qu’une infraction se produit.Lorsque plusieurs athlètes se déplacent dans un espace limité, le contact est possible. Si ce contact est accidentel, il n’y a pas de violation</w:t>
            </w:r>
          </w:p>
          <w:p w14:paraId="41BB2640" w14:textId="77777777" w:rsidR="004F7C56" w:rsidRPr="004F7C56" w:rsidRDefault="004F7C56" w:rsidP="00EE323E">
            <w:pPr>
              <w:rPr>
                <w:rFonts w:asciiTheme="majorHAnsi" w:hAnsiTheme="majorHAnsi"/>
                <w:lang w:val="nl-BE"/>
              </w:rPr>
            </w:pPr>
          </w:p>
        </w:tc>
        <w:tc>
          <w:tcPr>
            <w:tcW w:w="5228" w:type="dxa"/>
          </w:tcPr>
          <w:p w14:paraId="43B73C64" w14:textId="77777777" w:rsidR="004F7C56" w:rsidRPr="004F7C56" w:rsidRDefault="00E1321A" w:rsidP="00EE323E">
            <w:pPr>
              <w:ind w:left="214" w:hanging="214"/>
              <w:rPr>
                <w:rFonts w:asciiTheme="majorHAnsi" w:hAnsiTheme="majorHAnsi"/>
                <w:lang w:val="nl-BE"/>
              </w:rPr>
            </w:pPr>
            <w:r>
              <w:rPr>
                <w:rFonts w:asciiTheme="majorHAnsi" w:hAnsiTheme="majorHAnsi"/>
                <w:lang w:val="nl-BE"/>
              </w:rPr>
              <w:t>-   Involontaire: avertissement verbal.</w:t>
            </w:r>
          </w:p>
          <w:p w14:paraId="6794ABAE" w14:textId="77777777" w:rsidR="004F7C56" w:rsidRPr="004F7C56" w:rsidRDefault="00E1321A" w:rsidP="00EE323E">
            <w:pPr>
              <w:rPr>
                <w:rFonts w:asciiTheme="majorHAnsi" w:hAnsiTheme="majorHAnsi"/>
                <w:lang w:val="nl-BE"/>
              </w:rPr>
            </w:pPr>
            <w:r>
              <w:rPr>
                <w:rFonts w:asciiTheme="majorHAnsi" w:hAnsiTheme="majorHAnsi"/>
                <w:lang w:val="nl-BE"/>
              </w:rPr>
              <w:t>-   Volontaire</w:t>
            </w:r>
            <w:r w:rsidR="004F7C56" w:rsidRPr="004F7C56">
              <w:rPr>
                <w:rFonts w:asciiTheme="majorHAnsi" w:hAnsiTheme="majorHAnsi"/>
                <w:lang w:val="nl-BE"/>
              </w:rPr>
              <w:t>: DSQ</w:t>
            </w:r>
          </w:p>
        </w:tc>
      </w:tr>
      <w:tr w:rsidR="004F7C56" w:rsidRPr="007F700D" w14:paraId="7805BBCC" w14:textId="77777777" w:rsidTr="00EE323E">
        <w:tc>
          <w:tcPr>
            <w:tcW w:w="5228" w:type="dxa"/>
          </w:tcPr>
          <w:p w14:paraId="6F4527BF"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4.   </w:t>
            </w:r>
            <w:r w:rsidR="00E1321A">
              <w:rPr>
                <w:rFonts w:asciiTheme="majorHAnsi" w:hAnsiTheme="majorHAnsi"/>
                <w:lang w:val="nl-BE"/>
              </w:rPr>
              <w:t>Recevoir de l’aide de quelqu’un d’autre qu’un TO ou de l’organisation.</w:t>
            </w:r>
          </w:p>
        </w:tc>
        <w:tc>
          <w:tcPr>
            <w:tcW w:w="5228" w:type="dxa"/>
          </w:tcPr>
          <w:p w14:paraId="4B12C831" w14:textId="77777777" w:rsidR="004F7C56" w:rsidRPr="004F7C56" w:rsidRDefault="00E1321A" w:rsidP="00EE323E">
            <w:pPr>
              <w:ind w:left="214" w:hanging="214"/>
              <w:rPr>
                <w:rFonts w:asciiTheme="majorHAnsi" w:hAnsiTheme="majorHAnsi"/>
                <w:lang w:val="nl-BE"/>
              </w:rPr>
            </w:pPr>
            <w:r>
              <w:rPr>
                <w:rFonts w:asciiTheme="majorHAnsi" w:hAnsiTheme="majorHAnsi"/>
                <w:lang w:val="nl-BE"/>
              </w:rPr>
              <w:t>-   Involontaire: avertissement verbal.</w:t>
            </w:r>
          </w:p>
          <w:p w14:paraId="2A96D8BE" w14:textId="77777777" w:rsidR="004F7C56" w:rsidRPr="004F7C56" w:rsidRDefault="00E1321A" w:rsidP="00EE323E">
            <w:pPr>
              <w:rPr>
                <w:rFonts w:asciiTheme="majorHAnsi" w:hAnsiTheme="majorHAnsi"/>
                <w:lang w:val="nl-BE"/>
              </w:rPr>
            </w:pPr>
            <w:r>
              <w:rPr>
                <w:rFonts w:asciiTheme="majorHAnsi" w:hAnsiTheme="majorHAnsi"/>
                <w:lang w:val="nl-BE"/>
              </w:rPr>
              <w:t>-   Volontaire</w:t>
            </w:r>
            <w:r w:rsidR="004F7C56" w:rsidRPr="004F7C56">
              <w:rPr>
                <w:rFonts w:asciiTheme="majorHAnsi" w:hAnsiTheme="majorHAnsi"/>
                <w:lang w:val="nl-BE"/>
              </w:rPr>
              <w:t>: DSQ</w:t>
            </w:r>
          </w:p>
        </w:tc>
      </w:tr>
      <w:tr w:rsidR="004F7C56" w:rsidRPr="007F700D" w14:paraId="65EAD79C" w14:textId="77777777" w:rsidTr="00EE323E">
        <w:tc>
          <w:tcPr>
            <w:tcW w:w="5228" w:type="dxa"/>
          </w:tcPr>
          <w:p w14:paraId="0F028BF4"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5.   </w:t>
            </w:r>
            <w:r w:rsidR="00E1321A">
              <w:rPr>
                <w:rFonts w:asciiTheme="majorHAnsi" w:hAnsiTheme="majorHAnsi"/>
                <w:lang w:val="nl-BE"/>
              </w:rPr>
              <w:t>Refuser de suivre les intructions d’un TO.</w:t>
            </w:r>
          </w:p>
        </w:tc>
        <w:tc>
          <w:tcPr>
            <w:tcW w:w="5228" w:type="dxa"/>
          </w:tcPr>
          <w:p w14:paraId="6FBFD971" w14:textId="77777777" w:rsidR="004F7C56" w:rsidRPr="004F7C56" w:rsidRDefault="00E1321A" w:rsidP="00EE323E">
            <w:pPr>
              <w:ind w:left="214" w:hanging="214"/>
              <w:rPr>
                <w:rFonts w:asciiTheme="majorHAnsi" w:hAnsiTheme="majorHAnsi"/>
                <w:lang w:val="nl-BE"/>
              </w:rPr>
            </w:pPr>
            <w:r>
              <w:rPr>
                <w:rFonts w:asciiTheme="majorHAnsi" w:hAnsiTheme="majorHAnsi"/>
                <w:lang w:val="nl-BE"/>
              </w:rPr>
              <w:t>-   Première infraction:</w:t>
            </w:r>
            <w:r w:rsidR="004F7C56" w:rsidRPr="004F7C56">
              <w:rPr>
                <w:rFonts w:asciiTheme="majorHAnsi" w:hAnsiTheme="majorHAnsi"/>
                <w:lang w:val="nl-BE"/>
              </w:rPr>
              <w:t xml:space="preserve"> DSQ </w:t>
            </w:r>
          </w:p>
          <w:p w14:paraId="2E05C108" w14:textId="77777777" w:rsidR="004F7C56" w:rsidRDefault="00E1321A" w:rsidP="00E1321A">
            <w:pPr>
              <w:rPr>
                <w:rFonts w:asciiTheme="majorHAnsi" w:hAnsiTheme="majorHAnsi"/>
                <w:lang w:val="nl-BE"/>
              </w:rPr>
            </w:pPr>
            <w:r>
              <w:rPr>
                <w:rFonts w:asciiTheme="majorHAnsi" w:hAnsiTheme="majorHAnsi"/>
                <w:lang w:val="nl-BE"/>
              </w:rPr>
              <w:t>-   Seconde infraction: le</w:t>
            </w:r>
            <w:r w:rsidRPr="004F7C56">
              <w:rPr>
                <w:rFonts w:asciiTheme="majorHAnsi" w:hAnsiTheme="majorHAnsi"/>
                <w:lang w:val="nl-BE"/>
              </w:rPr>
              <w:t xml:space="preserve"> CRO </w:t>
            </w:r>
            <w:r>
              <w:rPr>
                <w:rFonts w:asciiTheme="majorHAnsi" w:hAnsiTheme="majorHAnsi"/>
                <w:lang w:val="nl-BE"/>
              </w:rPr>
              <w:t>fait un rapport au tribunal des litiges en vue d’une éventuelle suspension.</w:t>
            </w:r>
          </w:p>
          <w:p w14:paraId="2DCB28D9" w14:textId="77777777" w:rsidR="00E1321A" w:rsidRPr="004F7C56" w:rsidRDefault="00E1321A" w:rsidP="00E1321A">
            <w:pPr>
              <w:rPr>
                <w:rFonts w:asciiTheme="majorHAnsi" w:hAnsiTheme="majorHAnsi"/>
                <w:lang w:val="nl-BE"/>
              </w:rPr>
            </w:pPr>
          </w:p>
        </w:tc>
      </w:tr>
      <w:tr w:rsidR="004F7C56" w:rsidRPr="007F700D" w14:paraId="6F20BBF3" w14:textId="77777777" w:rsidTr="00EE323E">
        <w:trPr>
          <w:trHeight w:val="583"/>
        </w:trPr>
        <w:tc>
          <w:tcPr>
            <w:tcW w:w="5228" w:type="dxa"/>
          </w:tcPr>
          <w:p w14:paraId="7D5E6026"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6.   </w:t>
            </w:r>
            <w:r w:rsidR="00E1321A">
              <w:rPr>
                <w:rFonts w:asciiTheme="majorHAnsi" w:hAnsiTheme="majorHAnsi"/>
                <w:lang w:val="nl-BE"/>
              </w:rPr>
              <w:t>Quitter le parcours pour des raisons de sécurité mais ne pas revenir à l’endroit initial</w:t>
            </w:r>
          </w:p>
        </w:tc>
        <w:tc>
          <w:tcPr>
            <w:tcW w:w="5228" w:type="dxa"/>
          </w:tcPr>
          <w:p w14:paraId="289B81E6" w14:textId="77777777" w:rsidR="00E1321A" w:rsidRPr="004F7C56" w:rsidRDefault="004F7C56" w:rsidP="00E1321A">
            <w:pPr>
              <w:rPr>
                <w:rFonts w:asciiTheme="majorHAnsi" w:hAnsiTheme="majorHAnsi"/>
                <w:lang w:val="nl-BE"/>
              </w:rPr>
            </w:pPr>
            <w:r w:rsidRPr="004F7C56">
              <w:rPr>
                <w:rFonts w:asciiTheme="majorHAnsi" w:hAnsiTheme="majorHAnsi"/>
                <w:lang w:val="nl-BE"/>
              </w:rPr>
              <w:t xml:space="preserve">-  </w:t>
            </w:r>
            <w:r w:rsidR="00E1321A">
              <w:rPr>
                <w:rFonts w:asciiTheme="majorHAnsi" w:hAnsiTheme="majorHAnsi"/>
                <w:lang w:val="nl-BE"/>
              </w:rPr>
              <w:t>si un avantage volontaire a été obtenu: pénalité en temps de 1 minute.</w:t>
            </w:r>
          </w:p>
          <w:p w14:paraId="70D32433" w14:textId="77777777" w:rsidR="004F7C56" w:rsidRPr="004F7C56" w:rsidRDefault="004F7C56" w:rsidP="00EE323E">
            <w:pPr>
              <w:rPr>
                <w:rFonts w:asciiTheme="majorHAnsi" w:hAnsiTheme="majorHAnsi"/>
                <w:lang w:val="nl-BE"/>
              </w:rPr>
            </w:pPr>
          </w:p>
        </w:tc>
      </w:tr>
      <w:tr w:rsidR="004F7C56" w:rsidRPr="001F1FB7" w14:paraId="0A258A0D" w14:textId="77777777" w:rsidTr="00EE323E">
        <w:tc>
          <w:tcPr>
            <w:tcW w:w="5228" w:type="dxa"/>
          </w:tcPr>
          <w:p w14:paraId="55D74A31" w14:textId="77777777" w:rsidR="00E1321A" w:rsidRPr="004F7C56" w:rsidRDefault="004F7C56" w:rsidP="00E1321A">
            <w:pPr>
              <w:rPr>
                <w:rFonts w:asciiTheme="majorHAnsi" w:hAnsiTheme="majorHAnsi"/>
                <w:lang w:val="nl-BE"/>
              </w:rPr>
            </w:pPr>
            <w:r w:rsidRPr="004F7C56">
              <w:rPr>
                <w:rFonts w:asciiTheme="majorHAnsi" w:hAnsiTheme="majorHAnsi"/>
                <w:lang w:val="nl-BE"/>
              </w:rPr>
              <w:t xml:space="preserve">7. </w:t>
            </w:r>
            <w:r w:rsidR="00E1321A">
              <w:rPr>
                <w:rFonts w:asciiTheme="majorHAnsi" w:hAnsiTheme="majorHAnsi"/>
                <w:lang w:val="nl-BE"/>
              </w:rPr>
              <w:t>Ne pas utiliser le dossard de l’organisation de la manière prescrite.</w:t>
            </w:r>
          </w:p>
          <w:p w14:paraId="3F462FD0" w14:textId="77777777" w:rsidR="004F7C56" w:rsidRPr="004F7C56" w:rsidRDefault="004F7C56" w:rsidP="00EE323E">
            <w:pPr>
              <w:rPr>
                <w:rFonts w:asciiTheme="majorHAnsi" w:hAnsiTheme="majorHAnsi"/>
                <w:lang w:val="nl-BE"/>
              </w:rPr>
            </w:pPr>
          </w:p>
        </w:tc>
        <w:tc>
          <w:tcPr>
            <w:tcW w:w="5228" w:type="dxa"/>
          </w:tcPr>
          <w:p w14:paraId="02A51BA1" w14:textId="77777777" w:rsidR="00E1321A" w:rsidRDefault="004F7C56" w:rsidP="00E1321A">
            <w:pPr>
              <w:ind w:left="214" w:hanging="214"/>
              <w:rPr>
                <w:rFonts w:asciiTheme="majorHAnsi" w:hAnsiTheme="majorHAnsi"/>
                <w:lang w:val="nl-BE"/>
              </w:rPr>
            </w:pPr>
            <w:r w:rsidRPr="004F7C56">
              <w:rPr>
                <w:rFonts w:asciiTheme="majorHAnsi" w:hAnsiTheme="majorHAnsi"/>
                <w:lang w:val="nl-BE"/>
              </w:rPr>
              <w:t xml:space="preserve">-   </w:t>
            </w:r>
            <w:r w:rsidR="00E1321A">
              <w:rPr>
                <w:rFonts w:asciiTheme="majorHAnsi" w:hAnsiTheme="majorHAnsi"/>
                <w:lang w:val="nl-BE"/>
              </w:rPr>
              <w:t>Involontaire: avertissement et remise en conformité</w:t>
            </w:r>
          </w:p>
          <w:p w14:paraId="13219388" w14:textId="77777777" w:rsidR="004F7C56" w:rsidRPr="004F7C56" w:rsidRDefault="004F7C56" w:rsidP="00E1321A">
            <w:pPr>
              <w:ind w:left="214" w:hanging="214"/>
              <w:rPr>
                <w:rFonts w:asciiTheme="majorHAnsi" w:hAnsiTheme="majorHAnsi"/>
                <w:lang w:val="nl-BE"/>
              </w:rPr>
            </w:pPr>
            <w:r w:rsidRPr="004F7C56">
              <w:rPr>
                <w:rFonts w:asciiTheme="majorHAnsi" w:hAnsiTheme="majorHAnsi"/>
                <w:lang w:val="nl-BE"/>
              </w:rPr>
              <w:t>-</w:t>
            </w:r>
            <w:r w:rsidR="00E1321A">
              <w:rPr>
                <w:rFonts w:asciiTheme="majorHAnsi" w:hAnsiTheme="majorHAnsi"/>
                <w:lang w:val="nl-BE"/>
              </w:rPr>
              <w:t xml:space="preserve">   Volontaire</w:t>
            </w:r>
            <w:r w:rsidRPr="004F7C56">
              <w:rPr>
                <w:rFonts w:asciiTheme="majorHAnsi" w:hAnsiTheme="majorHAnsi"/>
                <w:lang w:val="nl-BE"/>
              </w:rPr>
              <w:t>: DSQ</w:t>
            </w:r>
          </w:p>
        </w:tc>
      </w:tr>
      <w:tr w:rsidR="004F7C56" w:rsidRPr="007F700D" w14:paraId="450748D5" w14:textId="77777777" w:rsidTr="00EE323E">
        <w:tc>
          <w:tcPr>
            <w:tcW w:w="5228" w:type="dxa"/>
          </w:tcPr>
          <w:p w14:paraId="5D2DBD55" w14:textId="77777777" w:rsidR="00E1321A" w:rsidRPr="004F7C56" w:rsidRDefault="004F7C56" w:rsidP="00E1321A">
            <w:pPr>
              <w:rPr>
                <w:rFonts w:asciiTheme="majorHAnsi" w:hAnsiTheme="majorHAnsi"/>
                <w:lang w:val="nl-BE"/>
              </w:rPr>
            </w:pPr>
            <w:r w:rsidRPr="004F7C56">
              <w:rPr>
                <w:rFonts w:asciiTheme="majorHAnsi" w:hAnsiTheme="majorHAnsi"/>
                <w:lang w:val="nl-BE"/>
              </w:rPr>
              <w:t xml:space="preserve">8. </w:t>
            </w:r>
            <w:r w:rsidR="00E1321A">
              <w:rPr>
                <w:rFonts w:asciiTheme="majorHAnsi" w:hAnsiTheme="majorHAnsi"/>
                <w:lang w:val="nl-BE"/>
              </w:rPr>
              <w:t>Laisser du matériel ou des objets personnels sur le parcours. Les déchets doivent être dépo</w:t>
            </w:r>
            <w:r w:rsidR="00745711">
              <w:rPr>
                <w:rFonts w:asciiTheme="majorHAnsi" w:hAnsiTheme="majorHAnsi"/>
                <w:lang w:val="nl-BE"/>
              </w:rPr>
              <w:t>s</w:t>
            </w:r>
            <w:r w:rsidR="00E1321A">
              <w:rPr>
                <w:rFonts w:asciiTheme="majorHAnsi" w:hAnsiTheme="majorHAnsi"/>
                <w:lang w:val="nl-BE"/>
              </w:rPr>
              <w:t>és dans des sacs ou aux endroits prévus à cet effet.</w:t>
            </w:r>
          </w:p>
          <w:p w14:paraId="3EC550F4" w14:textId="77777777" w:rsidR="004F7C56" w:rsidRPr="004F7C56" w:rsidRDefault="004F7C56" w:rsidP="00EE323E">
            <w:pPr>
              <w:rPr>
                <w:rFonts w:asciiTheme="majorHAnsi" w:hAnsiTheme="majorHAnsi"/>
                <w:lang w:val="nl-BE"/>
              </w:rPr>
            </w:pPr>
          </w:p>
        </w:tc>
        <w:tc>
          <w:tcPr>
            <w:tcW w:w="5228" w:type="dxa"/>
          </w:tcPr>
          <w:p w14:paraId="32BF69C6" w14:textId="77777777" w:rsidR="004F7C56" w:rsidRPr="004F7C56" w:rsidRDefault="00745711" w:rsidP="00EE323E">
            <w:pPr>
              <w:ind w:left="214" w:hanging="214"/>
              <w:rPr>
                <w:rFonts w:asciiTheme="majorHAnsi" w:hAnsiTheme="majorHAnsi"/>
                <w:lang w:val="nl-BE"/>
              </w:rPr>
            </w:pPr>
            <w:r>
              <w:rPr>
                <w:rFonts w:asciiTheme="majorHAnsi" w:hAnsiTheme="majorHAnsi"/>
                <w:lang w:val="nl-BE"/>
              </w:rPr>
              <w:t>-  Avertissement et correction.</w:t>
            </w:r>
          </w:p>
          <w:p w14:paraId="74498F31" w14:textId="77777777" w:rsidR="004F7C56" w:rsidRPr="004F7C56" w:rsidRDefault="00745711" w:rsidP="00EE323E">
            <w:pPr>
              <w:rPr>
                <w:rFonts w:asciiTheme="majorHAnsi" w:hAnsiTheme="majorHAnsi"/>
                <w:lang w:val="nl-BE"/>
              </w:rPr>
            </w:pPr>
            <w:r>
              <w:rPr>
                <w:rFonts w:asciiTheme="majorHAnsi" w:hAnsiTheme="majorHAnsi"/>
                <w:lang w:val="nl-BE"/>
              </w:rPr>
              <w:t>-   Si non</w:t>
            </w:r>
            <w:r w:rsidR="004F7C56" w:rsidRPr="004F7C56">
              <w:rPr>
                <w:rFonts w:asciiTheme="majorHAnsi" w:hAnsiTheme="majorHAnsi"/>
                <w:lang w:val="nl-BE"/>
              </w:rPr>
              <w:t>: DSQ</w:t>
            </w:r>
          </w:p>
        </w:tc>
      </w:tr>
      <w:tr w:rsidR="004F7C56" w:rsidRPr="007F700D" w14:paraId="3971ECAD" w14:textId="77777777" w:rsidTr="00EE323E">
        <w:tc>
          <w:tcPr>
            <w:tcW w:w="5228" w:type="dxa"/>
          </w:tcPr>
          <w:p w14:paraId="4381DAEF" w14:textId="77777777" w:rsidR="00745711" w:rsidRPr="004F7C56" w:rsidRDefault="004F7C56" w:rsidP="00745711">
            <w:pPr>
              <w:rPr>
                <w:rFonts w:asciiTheme="majorHAnsi" w:hAnsiTheme="majorHAnsi"/>
                <w:lang w:val="nl-BE"/>
              </w:rPr>
            </w:pPr>
            <w:r w:rsidRPr="004F7C56">
              <w:rPr>
                <w:rFonts w:asciiTheme="majorHAnsi" w:hAnsiTheme="majorHAnsi"/>
                <w:lang w:val="nl-BE"/>
              </w:rPr>
              <w:t xml:space="preserve">9. </w:t>
            </w:r>
            <w:r w:rsidR="00745711">
              <w:rPr>
                <w:rFonts w:asciiTheme="majorHAnsi" w:hAnsiTheme="majorHAnsi"/>
                <w:lang w:val="nl-BE"/>
              </w:rPr>
              <w:t>Porter ou utiliser des objets pouvant être dangereux pour soi-même ou les autres</w:t>
            </w:r>
          </w:p>
          <w:p w14:paraId="67B8EE92" w14:textId="77777777" w:rsidR="004F7C56" w:rsidRPr="004F7C56" w:rsidRDefault="004F7C56" w:rsidP="00EE323E">
            <w:pPr>
              <w:rPr>
                <w:rFonts w:asciiTheme="majorHAnsi" w:hAnsiTheme="majorHAnsi"/>
                <w:lang w:val="nl-BE"/>
              </w:rPr>
            </w:pPr>
          </w:p>
        </w:tc>
        <w:tc>
          <w:tcPr>
            <w:tcW w:w="5228" w:type="dxa"/>
          </w:tcPr>
          <w:p w14:paraId="3CA53885" w14:textId="77777777" w:rsidR="00745711" w:rsidRPr="004F7C56" w:rsidRDefault="004F7C56" w:rsidP="00745711">
            <w:pPr>
              <w:ind w:left="214" w:hanging="214"/>
              <w:rPr>
                <w:rFonts w:asciiTheme="majorHAnsi" w:hAnsiTheme="majorHAnsi"/>
                <w:lang w:val="nl-BE"/>
              </w:rPr>
            </w:pPr>
            <w:r w:rsidRPr="004F7C56">
              <w:rPr>
                <w:rFonts w:asciiTheme="majorHAnsi" w:hAnsiTheme="majorHAnsi"/>
                <w:lang w:val="nl-BE"/>
              </w:rPr>
              <w:t xml:space="preserve">-  </w:t>
            </w:r>
            <w:r w:rsidR="00745711">
              <w:rPr>
                <w:rFonts w:asciiTheme="majorHAnsi" w:hAnsiTheme="majorHAnsi"/>
                <w:lang w:val="nl-BE"/>
              </w:rPr>
              <w:t xml:space="preserve"> Avertissement et correction.</w:t>
            </w:r>
          </w:p>
          <w:p w14:paraId="29762C38" w14:textId="77777777" w:rsidR="00745711" w:rsidRPr="004F7C56" w:rsidRDefault="00745711" w:rsidP="00745711">
            <w:pPr>
              <w:ind w:left="214" w:hanging="214"/>
              <w:rPr>
                <w:rFonts w:asciiTheme="majorHAnsi" w:hAnsiTheme="majorHAnsi"/>
                <w:lang w:val="nl-BE"/>
              </w:rPr>
            </w:pPr>
            <w:r>
              <w:rPr>
                <w:rFonts w:asciiTheme="majorHAnsi" w:hAnsiTheme="majorHAnsi"/>
                <w:lang w:val="nl-BE"/>
              </w:rPr>
              <w:t>-   Si non</w:t>
            </w:r>
            <w:r w:rsidRPr="004F7C56">
              <w:rPr>
                <w:rFonts w:asciiTheme="majorHAnsi" w:hAnsiTheme="majorHAnsi"/>
                <w:lang w:val="nl-BE"/>
              </w:rPr>
              <w:t>: DSQ</w:t>
            </w:r>
          </w:p>
          <w:p w14:paraId="358B3B62" w14:textId="77777777" w:rsidR="004F7C56" w:rsidRPr="004F7C56" w:rsidRDefault="004F7C56" w:rsidP="00EE323E">
            <w:pPr>
              <w:rPr>
                <w:rFonts w:asciiTheme="majorHAnsi" w:hAnsiTheme="majorHAnsi"/>
                <w:lang w:val="nl-BE"/>
              </w:rPr>
            </w:pPr>
          </w:p>
        </w:tc>
      </w:tr>
      <w:tr w:rsidR="004F7C56" w:rsidRPr="007F700D" w14:paraId="04CB4309" w14:textId="77777777" w:rsidTr="00EE323E">
        <w:tc>
          <w:tcPr>
            <w:tcW w:w="5228" w:type="dxa"/>
          </w:tcPr>
          <w:p w14:paraId="62918D06" w14:textId="77777777" w:rsidR="00745711" w:rsidRPr="004F7C56" w:rsidRDefault="004F7C56" w:rsidP="00745711">
            <w:pPr>
              <w:rPr>
                <w:rFonts w:asciiTheme="majorHAnsi" w:hAnsiTheme="majorHAnsi"/>
                <w:lang w:val="nl-BE"/>
              </w:rPr>
            </w:pPr>
            <w:r w:rsidRPr="004F7C56">
              <w:rPr>
                <w:rFonts w:asciiTheme="majorHAnsi" w:hAnsiTheme="majorHAnsi"/>
                <w:lang w:val="nl-BE"/>
              </w:rPr>
              <w:t>10</w:t>
            </w:r>
            <w:r w:rsidR="00CE2936">
              <w:rPr>
                <w:rFonts w:asciiTheme="majorHAnsi" w:hAnsiTheme="majorHAnsi"/>
                <w:lang w:val="nl-BE"/>
              </w:rPr>
              <w:t>.</w:t>
            </w:r>
            <w:r w:rsidR="00745711">
              <w:rPr>
                <w:rFonts w:asciiTheme="majorHAnsi" w:hAnsiTheme="majorHAnsi"/>
                <w:lang w:val="nl-BE"/>
              </w:rPr>
              <w:t>Utiliser du matériel non autorisé pour en tirer un avantage ou pouvant nuire aux autres.</w:t>
            </w:r>
          </w:p>
          <w:p w14:paraId="04DC19C4" w14:textId="77777777" w:rsidR="004F7C56" w:rsidRPr="004F7C56" w:rsidRDefault="004F7C56" w:rsidP="00EE323E">
            <w:pPr>
              <w:rPr>
                <w:rFonts w:asciiTheme="majorHAnsi" w:hAnsiTheme="majorHAnsi"/>
                <w:lang w:val="nl-BE"/>
              </w:rPr>
            </w:pPr>
          </w:p>
        </w:tc>
        <w:tc>
          <w:tcPr>
            <w:tcW w:w="5228" w:type="dxa"/>
          </w:tcPr>
          <w:p w14:paraId="0AD52DFA" w14:textId="77777777" w:rsidR="00745711" w:rsidRPr="004F7C56" w:rsidRDefault="004F7C56" w:rsidP="00745711">
            <w:pPr>
              <w:ind w:left="214" w:hanging="214"/>
              <w:rPr>
                <w:rFonts w:asciiTheme="majorHAnsi" w:hAnsiTheme="majorHAnsi"/>
                <w:lang w:val="nl-BE"/>
              </w:rPr>
            </w:pPr>
            <w:r w:rsidRPr="004F7C56">
              <w:rPr>
                <w:rFonts w:asciiTheme="majorHAnsi" w:hAnsiTheme="majorHAnsi"/>
                <w:lang w:val="nl-BE"/>
              </w:rPr>
              <w:t xml:space="preserve">-  </w:t>
            </w:r>
            <w:r w:rsidR="00745711">
              <w:rPr>
                <w:rFonts w:asciiTheme="majorHAnsi" w:hAnsiTheme="majorHAnsi"/>
                <w:lang w:val="nl-BE"/>
              </w:rPr>
              <w:t xml:space="preserve"> Avertissement et correction.</w:t>
            </w:r>
          </w:p>
          <w:p w14:paraId="2F518505" w14:textId="77777777" w:rsidR="00745711" w:rsidRPr="004F7C56" w:rsidRDefault="00745711" w:rsidP="00745711">
            <w:pPr>
              <w:ind w:left="214" w:hanging="214"/>
              <w:rPr>
                <w:rFonts w:asciiTheme="majorHAnsi" w:hAnsiTheme="majorHAnsi"/>
                <w:lang w:val="nl-BE"/>
              </w:rPr>
            </w:pPr>
            <w:r>
              <w:rPr>
                <w:rFonts w:asciiTheme="majorHAnsi" w:hAnsiTheme="majorHAnsi"/>
                <w:lang w:val="nl-BE"/>
              </w:rPr>
              <w:t>-   Si non</w:t>
            </w:r>
            <w:r w:rsidRPr="004F7C56">
              <w:rPr>
                <w:rFonts w:asciiTheme="majorHAnsi" w:hAnsiTheme="majorHAnsi"/>
                <w:lang w:val="nl-BE"/>
              </w:rPr>
              <w:t>: DSQ</w:t>
            </w:r>
          </w:p>
          <w:p w14:paraId="6568E94E" w14:textId="77777777" w:rsidR="004F7C56" w:rsidRPr="004F7C56" w:rsidRDefault="004F7C56" w:rsidP="00AF7175">
            <w:pPr>
              <w:ind w:left="214" w:hanging="214"/>
              <w:rPr>
                <w:rFonts w:asciiTheme="majorHAnsi" w:hAnsiTheme="majorHAnsi"/>
                <w:lang w:val="nl-BE"/>
              </w:rPr>
            </w:pPr>
          </w:p>
        </w:tc>
      </w:tr>
      <w:tr w:rsidR="004F7C56" w:rsidRPr="007F700D" w14:paraId="5ACFDE38" w14:textId="77777777" w:rsidTr="00EE323E">
        <w:tc>
          <w:tcPr>
            <w:tcW w:w="5228" w:type="dxa"/>
          </w:tcPr>
          <w:p w14:paraId="04D760C1"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11. </w:t>
            </w:r>
            <w:r w:rsidR="00745711">
              <w:rPr>
                <w:rFonts w:asciiTheme="majorHAnsi" w:hAnsiTheme="majorHAnsi"/>
                <w:lang w:val="nl-BE"/>
              </w:rPr>
              <w:t>Infraction au code de la route</w:t>
            </w:r>
          </w:p>
        </w:tc>
        <w:tc>
          <w:tcPr>
            <w:tcW w:w="5228" w:type="dxa"/>
          </w:tcPr>
          <w:p w14:paraId="55A76D3B" w14:textId="77777777" w:rsidR="00745711" w:rsidRDefault="004F7C56" w:rsidP="00745711">
            <w:pPr>
              <w:ind w:left="214" w:hanging="214"/>
              <w:rPr>
                <w:rFonts w:asciiTheme="majorHAnsi" w:hAnsiTheme="majorHAnsi"/>
                <w:lang w:val="nl-BE"/>
              </w:rPr>
            </w:pPr>
            <w:r w:rsidRPr="004F7C56">
              <w:rPr>
                <w:rFonts w:asciiTheme="majorHAnsi" w:hAnsiTheme="majorHAnsi"/>
                <w:lang w:val="nl-BE"/>
              </w:rPr>
              <w:t xml:space="preserve">-   </w:t>
            </w:r>
            <w:r w:rsidR="00745711">
              <w:rPr>
                <w:rFonts w:asciiTheme="majorHAnsi" w:hAnsiTheme="majorHAnsi"/>
                <w:lang w:val="nl-BE"/>
              </w:rPr>
              <w:t>Involontaire: avertissement et correction</w:t>
            </w:r>
          </w:p>
          <w:p w14:paraId="13165537" w14:textId="77777777" w:rsidR="004F7C56" w:rsidRPr="004F7C56" w:rsidRDefault="004F7C56" w:rsidP="00745711">
            <w:pPr>
              <w:ind w:left="214" w:hanging="214"/>
              <w:rPr>
                <w:rFonts w:asciiTheme="majorHAnsi" w:hAnsiTheme="majorHAnsi"/>
                <w:lang w:val="nl-BE"/>
              </w:rPr>
            </w:pPr>
            <w:r w:rsidRPr="004F7C56">
              <w:rPr>
                <w:rFonts w:asciiTheme="majorHAnsi" w:hAnsiTheme="majorHAnsi"/>
                <w:lang w:val="nl-BE"/>
              </w:rPr>
              <w:t>-</w:t>
            </w:r>
            <w:r w:rsidR="00745711">
              <w:rPr>
                <w:rFonts w:asciiTheme="majorHAnsi" w:hAnsiTheme="majorHAnsi"/>
                <w:lang w:val="nl-BE"/>
              </w:rPr>
              <w:t xml:space="preserve">   Volontaire</w:t>
            </w:r>
            <w:r w:rsidRPr="004F7C56">
              <w:rPr>
                <w:rFonts w:asciiTheme="majorHAnsi" w:hAnsiTheme="majorHAnsi"/>
                <w:lang w:val="nl-BE"/>
              </w:rPr>
              <w:t>: DSQ</w:t>
            </w:r>
          </w:p>
        </w:tc>
      </w:tr>
      <w:tr w:rsidR="004F7C56" w:rsidRPr="007F700D" w14:paraId="737607E4" w14:textId="77777777" w:rsidTr="00EE323E">
        <w:tc>
          <w:tcPr>
            <w:tcW w:w="5228" w:type="dxa"/>
          </w:tcPr>
          <w:p w14:paraId="738CEFDE" w14:textId="77777777" w:rsidR="00745711" w:rsidRPr="004F7C56" w:rsidRDefault="004F7C56" w:rsidP="00745711">
            <w:pPr>
              <w:rPr>
                <w:rFonts w:asciiTheme="majorHAnsi" w:hAnsiTheme="majorHAnsi"/>
                <w:lang w:val="nl-BE"/>
              </w:rPr>
            </w:pPr>
            <w:r w:rsidRPr="004F7C56">
              <w:rPr>
                <w:rFonts w:asciiTheme="majorHAnsi" w:hAnsiTheme="majorHAnsi"/>
                <w:lang w:val="nl-BE"/>
              </w:rPr>
              <w:t xml:space="preserve">12. </w:t>
            </w:r>
            <w:r w:rsidR="00745711">
              <w:rPr>
                <w:rFonts w:asciiTheme="majorHAnsi" w:hAnsiTheme="majorHAnsi"/>
                <w:lang w:val="nl-BE"/>
              </w:rPr>
              <w:t>Fraude en s’inscrivant sous un autre nom, adresse, sexe et âge que sur la carte d’identité, en falsifiant une déclaration ou en fournissant de fausses informations</w:t>
            </w:r>
          </w:p>
          <w:p w14:paraId="00DB1C93" w14:textId="77777777" w:rsidR="004F7C56" w:rsidRPr="004F7C56" w:rsidRDefault="004F7C56" w:rsidP="00EE323E">
            <w:pPr>
              <w:rPr>
                <w:rFonts w:asciiTheme="majorHAnsi" w:hAnsiTheme="majorHAnsi"/>
                <w:lang w:val="nl-BE"/>
              </w:rPr>
            </w:pPr>
          </w:p>
        </w:tc>
        <w:tc>
          <w:tcPr>
            <w:tcW w:w="5228" w:type="dxa"/>
          </w:tcPr>
          <w:p w14:paraId="70E3EFDE" w14:textId="77777777" w:rsidR="004F7C56" w:rsidRPr="004F7C56" w:rsidRDefault="004F7C56" w:rsidP="00745711">
            <w:pPr>
              <w:ind w:left="214" w:hanging="214"/>
              <w:rPr>
                <w:rFonts w:asciiTheme="majorHAnsi" w:hAnsiTheme="majorHAnsi"/>
                <w:lang w:val="nl-BE"/>
              </w:rPr>
            </w:pPr>
            <w:r w:rsidRPr="004F7C56">
              <w:rPr>
                <w:rFonts w:asciiTheme="majorHAnsi" w:hAnsiTheme="majorHAnsi"/>
                <w:lang w:val="nl-BE"/>
              </w:rPr>
              <w:t xml:space="preserve">-   </w:t>
            </w:r>
            <w:r w:rsidR="00745711">
              <w:rPr>
                <w:rFonts w:asciiTheme="majorHAnsi" w:hAnsiTheme="majorHAnsi"/>
                <w:lang w:val="nl-BE"/>
              </w:rPr>
              <w:t>DSQ  et informer la ligue concernée pour une éventuelle suspension.</w:t>
            </w:r>
          </w:p>
        </w:tc>
      </w:tr>
      <w:tr w:rsidR="004F7C56" w:rsidRPr="00863567" w14:paraId="25F1F559" w14:textId="77777777" w:rsidTr="00EE323E">
        <w:tc>
          <w:tcPr>
            <w:tcW w:w="5228" w:type="dxa"/>
          </w:tcPr>
          <w:p w14:paraId="12199EF5" w14:textId="77777777" w:rsidR="003570C6" w:rsidRPr="004F7C56" w:rsidRDefault="004F7C56" w:rsidP="003570C6">
            <w:pPr>
              <w:rPr>
                <w:rFonts w:asciiTheme="majorHAnsi" w:hAnsiTheme="majorHAnsi"/>
                <w:lang w:val="nl-BE"/>
              </w:rPr>
            </w:pPr>
            <w:r w:rsidRPr="004F7C56">
              <w:rPr>
                <w:rFonts w:asciiTheme="majorHAnsi" w:hAnsiTheme="majorHAnsi"/>
                <w:lang w:val="nl-BE"/>
              </w:rPr>
              <w:t xml:space="preserve">13. </w:t>
            </w:r>
            <w:r w:rsidR="003570C6">
              <w:rPr>
                <w:rFonts w:asciiTheme="majorHAnsi" w:hAnsiTheme="majorHAnsi"/>
                <w:lang w:val="nl-BE"/>
              </w:rPr>
              <w:t>Participer s</w:t>
            </w:r>
            <w:r w:rsidR="00CE2936">
              <w:rPr>
                <w:rFonts w:asciiTheme="majorHAnsi" w:hAnsiTheme="majorHAnsi"/>
                <w:lang w:val="nl-BE"/>
              </w:rPr>
              <w:t>a</w:t>
            </w:r>
            <w:r w:rsidR="003570C6">
              <w:rPr>
                <w:rFonts w:asciiTheme="majorHAnsi" w:hAnsiTheme="majorHAnsi"/>
                <w:lang w:val="nl-BE"/>
              </w:rPr>
              <w:t>ns sélection (compétition internationle)</w:t>
            </w:r>
          </w:p>
          <w:p w14:paraId="7BF3CA7B" w14:textId="77777777" w:rsidR="004F7C56" w:rsidRPr="004F7C56" w:rsidRDefault="004F7C56" w:rsidP="00EE323E">
            <w:pPr>
              <w:rPr>
                <w:rFonts w:asciiTheme="majorHAnsi" w:hAnsiTheme="majorHAnsi"/>
                <w:lang w:val="nl-BE"/>
              </w:rPr>
            </w:pPr>
          </w:p>
        </w:tc>
        <w:tc>
          <w:tcPr>
            <w:tcW w:w="5228" w:type="dxa"/>
          </w:tcPr>
          <w:p w14:paraId="52ABDAB3" w14:textId="77777777" w:rsidR="004F7C56" w:rsidRPr="004F7C56" w:rsidRDefault="004F7C56" w:rsidP="00550E5A">
            <w:pPr>
              <w:ind w:left="214" w:hanging="214"/>
              <w:rPr>
                <w:rFonts w:asciiTheme="majorHAnsi" w:hAnsiTheme="majorHAnsi"/>
                <w:lang w:val="nl-BE"/>
              </w:rPr>
            </w:pPr>
            <w:r w:rsidRPr="004F7C56">
              <w:rPr>
                <w:rFonts w:asciiTheme="majorHAnsi" w:hAnsiTheme="majorHAnsi"/>
                <w:lang w:val="nl-BE"/>
              </w:rPr>
              <w:t>-   DSQ</w:t>
            </w:r>
            <w:r w:rsidR="004718B4">
              <w:rPr>
                <w:rFonts w:asciiTheme="majorHAnsi" w:hAnsiTheme="majorHAnsi"/>
                <w:lang w:val="nl-BE"/>
              </w:rPr>
              <w:t xml:space="preserve"> </w:t>
            </w:r>
            <w:r w:rsidR="00550E5A">
              <w:rPr>
                <w:rFonts w:asciiTheme="majorHAnsi" w:hAnsiTheme="majorHAnsi"/>
                <w:lang w:val="nl-BE"/>
              </w:rPr>
              <w:t>et informer le CA de la ligue concernée pour une éventuelle suspension.</w:t>
            </w:r>
          </w:p>
        </w:tc>
      </w:tr>
      <w:tr w:rsidR="004F7C56" w:rsidRPr="00863567" w14:paraId="006C02C5" w14:textId="77777777" w:rsidTr="00EE323E">
        <w:tc>
          <w:tcPr>
            <w:tcW w:w="5228" w:type="dxa"/>
          </w:tcPr>
          <w:p w14:paraId="4E5E1586" w14:textId="77777777" w:rsidR="004F7C56" w:rsidRPr="004F7C56" w:rsidRDefault="004F7C56" w:rsidP="00550E5A">
            <w:pPr>
              <w:rPr>
                <w:rFonts w:asciiTheme="majorHAnsi" w:hAnsiTheme="majorHAnsi"/>
                <w:lang w:val="nl-BE"/>
              </w:rPr>
            </w:pPr>
            <w:r w:rsidRPr="004F7C56">
              <w:rPr>
                <w:rFonts w:asciiTheme="majorHAnsi" w:hAnsiTheme="majorHAnsi"/>
                <w:lang w:val="nl-BE"/>
              </w:rPr>
              <w:t xml:space="preserve">14. </w:t>
            </w:r>
            <w:r w:rsidR="00550E5A">
              <w:rPr>
                <w:rFonts w:asciiTheme="majorHAnsi" w:hAnsiTheme="majorHAnsi"/>
                <w:lang w:val="nl-BE"/>
              </w:rPr>
              <w:t>Infractions répétées au règlement sportif.</w:t>
            </w:r>
          </w:p>
        </w:tc>
        <w:tc>
          <w:tcPr>
            <w:tcW w:w="5228" w:type="dxa"/>
          </w:tcPr>
          <w:p w14:paraId="0A6C8662" w14:textId="77777777" w:rsidR="004F7C56" w:rsidRPr="004F7C56" w:rsidRDefault="004F7C56" w:rsidP="00550E5A">
            <w:pPr>
              <w:ind w:left="214" w:hanging="214"/>
              <w:rPr>
                <w:rFonts w:asciiTheme="majorHAnsi" w:hAnsiTheme="majorHAnsi"/>
                <w:lang w:val="nl-BE"/>
              </w:rPr>
            </w:pPr>
            <w:r w:rsidRPr="004F7C56">
              <w:rPr>
                <w:rFonts w:asciiTheme="majorHAnsi" w:hAnsiTheme="majorHAnsi"/>
                <w:lang w:val="nl-BE"/>
              </w:rPr>
              <w:t>-   DSQ</w:t>
            </w:r>
            <w:r w:rsidR="004718B4">
              <w:rPr>
                <w:rFonts w:asciiTheme="majorHAnsi" w:hAnsiTheme="majorHAnsi"/>
                <w:lang w:val="nl-BE"/>
              </w:rPr>
              <w:t xml:space="preserve"> </w:t>
            </w:r>
            <w:r w:rsidR="00550E5A">
              <w:rPr>
                <w:rFonts w:asciiTheme="majorHAnsi" w:hAnsiTheme="majorHAnsi"/>
                <w:lang w:val="nl-BE"/>
              </w:rPr>
              <w:t xml:space="preserve"> et informer le CA de la ligue concernée pour une éventuelle suspension.</w:t>
            </w:r>
          </w:p>
        </w:tc>
      </w:tr>
      <w:tr w:rsidR="004F7C56" w:rsidRPr="00863567" w14:paraId="532D65BA" w14:textId="77777777" w:rsidTr="00EE323E">
        <w:tc>
          <w:tcPr>
            <w:tcW w:w="5228" w:type="dxa"/>
          </w:tcPr>
          <w:p w14:paraId="4AB2F6A3"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15. </w:t>
            </w:r>
            <w:r w:rsidR="00550E5A">
              <w:rPr>
                <w:rFonts w:asciiTheme="majorHAnsi" w:hAnsiTheme="majorHAnsi"/>
                <w:lang w:val="nl-BE"/>
              </w:rPr>
              <w:t>Infraction liée au dopage.</w:t>
            </w:r>
          </w:p>
        </w:tc>
        <w:tc>
          <w:tcPr>
            <w:tcW w:w="5228" w:type="dxa"/>
          </w:tcPr>
          <w:p w14:paraId="4EACB876" w14:textId="77777777" w:rsidR="004F7C56" w:rsidRPr="004F7C56" w:rsidRDefault="004F7C56" w:rsidP="00550E5A">
            <w:pPr>
              <w:ind w:left="214" w:hanging="214"/>
              <w:rPr>
                <w:rFonts w:asciiTheme="majorHAnsi" w:hAnsiTheme="majorHAnsi"/>
                <w:lang w:val="nl-BE"/>
              </w:rPr>
            </w:pPr>
            <w:r w:rsidRPr="004F7C56">
              <w:rPr>
                <w:rFonts w:asciiTheme="majorHAnsi" w:hAnsiTheme="majorHAnsi"/>
                <w:lang w:val="nl-BE"/>
              </w:rPr>
              <w:t xml:space="preserve">-   </w:t>
            </w:r>
            <w:r w:rsidR="00550E5A">
              <w:rPr>
                <w:rFonts w:asciiTheme="majorHAnsi" w:hAnsiTheme="majorHAnsi"/>
                <w:lang w:val="nl-BE"/>
              </w:rPr>
              <w:t>Sanction selon les règlements WADA.</w:t>
            </w:r>
          </w:p>
        </w:tc>
      </w:tr>
      <w:tr w:rsidR="004F7C56" w:rsidRPr="001F1FB7" w14:paraId="77C584B8" w14:textId="77777777" w:rsidTr="00EE323E">
        <w:trPr>
          <w:trHeight w:val="288"/>
        </w:trPr>
        <w:tc>
          <w:tcPr>
            <w:tcW w:w="5228" w:type="dxa"/>
          </w:tcPr>
          <w:p w14:paraId="0FA468C4" w14:textId="77777777" w:rsidR="004F7C56" w:rsidRPr="004F7C56" w:rsidRDefault="004F7C56" w:rsidP="00550E5A">
            <w:pPr>
              <w:rPr>
                <w:rFonts w:asciiTheme="majorHAnsi" w:hAnsiTheme="majorHAnsi"/>
                <w:lang w:val="nl-BE"/>
              </w:rPr>
            </w:pPr>
            <w:r w:rsidRPr="004F7C56">
              <w:rPr>
                <w:rFonts w:asciiTheme="majorHAnsi" w:hAnsiTheme="majorHAnsi"/>
                <w:lang w:val="nl-BE"/>
              </w:rPr>
              <w:t xml:space="preserve">16. </w:t>
            </w:r>
            <w:r w:rsidR="00550E5A">
              <w:rPr>
                <w:rFonts w:asciiTheme="majorHAnsi" w:hAnsiTheme="majorHAnsi"/>
                <w:lang w:val="nl-BE"/>
              </w:rPr>
              <w:t>Comportement anti-sportif, dangereux ou violent.</w:t>
            </w:r>
          </w:p>
        </w:tc>
        <w:tc>
          <w:tcPr>
            <w:tcW w:w="5228" w:type="dxa"/>
          </w:tcPr>
          <w:p w14:paraId="3153D2AA" w14:textId="77777777" w:rsidR="004F7C56" w:rsidRPr="004F7C56" w:rsidRDefault="004F7C56" w:rsidP="00EE323E">
            <w:pPr>
              <w:ind w:left="214" w:hanging="214"/>
              <w:rPr>
                <w:rFonts w:asciiTheme="majorHAnsi" w:hAnsiTheme="majorHAnsi"/>
                <w:lang w:val="nl-BE"/>
              </w:rPr>
            </w:pPr>
            <w:r w:rsidRPr="004F7C56">
              <w:rPr>
                <w:rFonts w:asciiTheme="majorHAnsi" w:hAnsiTheme="majorHAnsi"/>
                <w:lang w:val="nl-BE"/>
              </w:rPr>
              <w:t>- DSQ</w:t>
            </w:r>
          </w:p>
        </w:tc>
      </w:tr>
      <w:tr w:rsidR="004F7C56" w:rsidRPr="00863567" w14:paraId="06AAECC2" w14:textId="77777777" w:rsidTr="00EE323E">
        <w:tc>
          <w:tcPr>
            <w:tcW w:w="5228" w:type="dxa"/>
          </w:tcPr>
          <w:p w14:paraId="6F817330" w14:textId="77777777" w:rsidR="004F7C56" w:rsidRPr="004F7C56" w:rsidRDefault="004F7C56" w:rsidP="00550E5A">
            <w:pPr>
              <w:rPr>
                <w:rFonts w:asciiTheme="majorHAnsi" w:hAnsiTheme="majorHAnsi"/>
                <w:lang w:val="nl-BE"/>
              </w:rPr>
            </w:pPr>
            <w:r w:rsidRPr="004F7C56">
              <w:rPr>
                <w:rFonts w:asciiTheme="majorHAnsi" w:hAnsiTheme="majorHAnsi"/>
                <w:lang w:val="nl-BE"/>
              </w:rPr>
              <w:t xml:space="preserve">17. </w:t>
            </w:r>
            <w:r w:rsidR="00550E5A">
              <w:rPr>
                <w:rFonts w:asciiTheme="majorHAnsi" w:hAnsiTheme="majorHAnsi"/>
                <w:lang w:val="nl-BE"/>
              </w:rPr>
              <w:t>Participation torse nu.</w:t>
            </w:r>
          </w:p>
        </w:tc>
        <w:tc>
          <w:tcPr>
            <w:tcW w:w="5228" w:type="dxa"/>
          </w:tcPr>
          <w:p w14:paraId="542CEB74" w14:textId="77777777" w:rsidR="004F7C56" w:rsidRPr="004F7C56" w:rsidRDefault="00550E5A" w:rsidP="00EE323E">
            <w:pPr>
              <w:ind w:left="214" w:hanging="214"/>
              <w:rPr>
                <w:rFonts w:asciiTheme="majorHAnsi" w:hAnsiTheme="majorHAnsi"/>
                <w:lang w:val="nl-BE"/>
              </w:rPr>
            </w:pPr>
            <w:r>
              <w:rPr>
                <w:rFonts w:asciiTheme="majorHAnsi" w:hAnsiTheme="majorHAnsi"/>
                <w:lang w:val="nl-BE"/>
              </w:rPr>
              <w:t>-  Avertissement et correction.</w:t>
            </w:r>
          </w:p>
          <w:p w14:paraId="5A519416" w14:textId="77777777" w:rsidR="004F7C56" w:rsidRPr="004F7C56" w:rsidRDefault="00550E5A" w:rsidP="00EE323E">
            <w:pPr>
              <w:ind w:left="214" w:hanging="214"/>
              <w:rPr>
                <w:rFonts w:asciiTheme="majorHAnsi" w:hAnsiTheme="majorHAnsi"/>
                <w:lang w:val="nl-BE"/>
              </w:rPr>
            </w:pPr>
            <w:r>
              <w:rPr>
                <w:rFonts w:asciiTheme="majorHAnsi" w:hAnsiTheme="majorHAnsi"/>
                <w:lang w:val="nl-BE"/>
              </w:rPr>
              <w:t>-   Si non</w:t>
            </w:r>
            <w:r w:rsidR="004F7C56" w:rsidRPr="004F7C56">
              <w:rPr>
                <w:rFonts w:asciiTheme="majorHAnsi" w:hAnsiTheme="majorHAnsi"/>
                <w:lang w:val="nl-BE"/>
              </w:rPr>
              <w:t>: DSQ</w:t>
            </w:r>
          </w:p>
        </w:tc>
      </w:tr>
      <w:tr w:rsidR="004F7C56" w:rsidRPr="00863567" w14:paraId="18A90C8D" w14:textId="77777777" w:rsidTr="00EE323E">
        <w:tc>
          <w:tcPr>
            <w:tcW w:w="5228" w:type="dxa"/>
          </w:tcPr>
          <w:p w14:paraId="66497D01" w14:textId="77777777" w:rsidR="004F7C56" w:rsidRPr="004F7C56" w:rsidRDefault="004F7C56" w:rsidP="00EE323E">
            <w:pPr>
              <w:rPr>
                <w:rFonts w:asciiTheme="majorHAnsi" w:hAnsiTheme="majorHAnsi"/>
                <w:lang w:val="nl-BE"/>
              </w:rPr>
            </w:pPr>
            <w:r w:rsidRPr="004F7C56">
              <w:rPr>
                <w:rFonts w:asciiTheme="majorHAnsi" w:hAnsiTheme="majorHAnsi"/>
                <w:lang w:val="nl-BE"/>
              </w:rPr>
              <w:t>18. N</w:t>
            </w:r>
            <w:r w:rsidR="00A80504">
              <w:rPr>
                <w:rFonts w:asciiTheme="majorHAnsi" w:hAnsiTheme="majorHAnsi"/>
                <w:lang w:val="nl-BE"/>
              </w:rPr>
              <w:t>udité ou comportement indécent.</w:t>
            </w:r>
          </w:p>
        </w:tc>
        <w:tc>
          <w:tcPr>
            <w:tcW w:w="5228" w:type="dxa"/>
          </w:tcPr>
          <w:p w14:paraId="2C4D87D9" w14:textId="77777777" w:rsidR="00550E5A" w:rsidRPr="004F7C56" w:rsidRDefault="004F7C56" w:rsidP="00550E5A">
            <w:pPr>
              <w:ind w:left="214" w:hanging="214"/>
              <w:rPr>
                <w:rFonts w:asciiTheme="majorHAnsi" w:hAnsiTheme="majorHAnsi"/>
                <w:lang w:val="nl-BE"/>
              </w:rPr>
            </w:pPr>
            <w:r w:rsidRPr="004F7C56">
              <w:rPr>
                <w:rFonts w:asciiTheme="majorHAnsi" w:hAnsiTheme="majorHAnsi"/>
                <w:lang w:val="nl-BE"/>
              </w:rPr>
              <w:t xml:space="preserve">-   </w:t>
            </w:r>
            <w:r w:rsidR="00550E5A">
              <w:rPr>
                <w:rFonts w:asciiTheme="majorHAnsi" w:hAnsiTheme="majorHAnsi"/>
                <w:lang w:val="nl-BE"/>
              </w:rPr>
              <w:t xml:space="preserve"> Avertissement et correction.</w:t>
            </w:r>
          </w:p>
          <w:p w14:paraId="35616CAB" w14:textId="77777777" w:rsidR="00550E5A" w:rsidRPr="004F7C56" w:rsidRDefault="00550E5A" w:rsidP="00550E5A">
            <w:pPr>
              <w:ind w:left="214" w:hanging="214"/>
              <w:rPr>
                <w:rFonts w:asciiTheme="majorHAnsi" w:hAnsiTheme="majorHAnsi"/>
                <w:lang w:val="nl-BE"/>
              </w:rPr>
            </w:pPr>
            <w:r>
              <w:rPr>
                <w:rFonts w:asciiTheme="majorHAnsi" w:hAnsiTheme="majorHAnsi"/>
                <w:lang w:val="nl-BE"/>
              </w:rPr>
              <w:t>-   Si non</w:t>
            </w:r>
            <w:r w:rsidRPr="004F7C56">
              <w:rPr>
                <w:rFonts w:asciiTheme="majorHAnsi" w:hAnsiTheme="majorHAnsi"/>
                <w:lang w:val="nl-BE"/>
              </w:rPr>
              <w:t>: DSQ</w:t>
            </w:r>
          </w:p>
          <w:p w14:paraId="7592B7FB" w14:textId="77777777" w:rsidR="004F7C56" w:rsidRPr="004F7C56" w:rsidRDefault="004F7C56" w:rsidP="00EE323E">
            <w:pPr>
              <w:ind w:left="214" w:hanging="214"/>
              <w:rPr>
                <w:rFonts w:asciiTheme="majorHAnsi" w:hAnsiTheme="majorHAnsi"/>
                <w:lang w:val="nl-BE"/>
              </w:rPr>
            </w:pPr>
          </w:p>
        </w:tc>
      </w:tr>
      <w:tr w:rsidR="004F7C56" w:rsidRPr="00863567" w14:paraId="3D18706D" w14:textId="77777777" w:rsidTr="00EE323E">
        <w:tc>
          <w:tcPr>
            <w:tcW w:w="5228" w:type="dxa"/>
          </w:tcPr>
          <w:p w14:paraId="28533426"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19.  </w:t>
            </w:r>
            <w:r w:rsidR="00550E5A">
              <w:rPr>
                <w:rFonts w:asciiTheme="majorHAnsi" w:hAnsiTheme="majorHAnsi"/>
                <w:lang w:val="nl-BE"/>
              </w:rPr>
              <w:t>Non suivi du parcours prévu.</w:t>
            </w:r>
          </w:p>
        </w:tc>
        <w:tc>
          <w:tcPr>
            <w:tcW w:w="5228" w:type="dxa"/>
          </w:tcPr>
          <w:p w14:paraId="1B044EC1" w14:textId="77777777" w:rsidR="00550E5A" w:rsidRDefault="004F7C56" w:rsidP="00550E5A">
            <w:pPr>
              <w:ind w:left="214" w:hanging="214"/>
              <w:rPr>
                <w:rFonts w:asciiTheme="majorHAnsi" w:hAnsiTheme="majorHAnsi"/>
                <w:lang w:val="nl-BE"/>
              </w:rPr>
            </w:pPr>
            <w:r w:rsidRPr="004F7C56">
              <w:rPr>
                <w:rFonts w:asciiTheme="majorHAnsi" w:hAnsiTheme="majorHAnsi"/>
                <w:lang w:val="nl-BE"/>
              </w:rPr>
              <w:t xml:space="preserve">-  </w:t>
            </w:r>
            <w:r w:rsidR="00550E5A">
              <w:rPr>
                <w:rFonts w:asciiTheme="majorHAnsi" w:hAnsiTheme="majorHAnsi"/>
                <w:lang w:val="nl-BE"/>
              </w:rPr>
              <w:t>Avertissement et retour au point initial</w:t>
            </w:r>
          </w:p>
          <w:p w14:paraId="0F4DF764" w14:textId="77777777" w:rsidR="004F7C56" w:rsidRPr="004F7C56" w:rsidRDefault="004F7C56" w:rsidP="00550E5A">
            <w:pPr>
              <w:ind w:left="214" w:hanging="214"/>
              <w:rPr>
                <w:rFonts w:asciiTheme="majorHAnsi" w:hAnsiTheme="majorHAnsi"/>
                <w:lang w:val="nl-BE"/>
              </w:rPr>
            </w:pPr>
            <w:r w:rsidRPr="004F7C56">
              <w:rPr>
                <w:rFonts w:asciiTheme="majorHAnsi" w:hAnsiTheme="majorHAnsi"/>
                <w:lang w:val="nl-BE"/>
              </w:rPr>
              <w:t xml:space="preserve"> </w:t>
            </w:r>
            <w:r w:rsidR="00550E5A">
              <w:rPr>
                <w:rFonts w:asciiTheme="majorHAnsi" w:hAnsiTheme="majorHAnsi"/>
                <w:lang w:val="nl-BE"/>
              </w:rPr>
              <w:t xml:space="preserve">   Si ce n’est pas possible</w:t>
            </w:r>
            <w:r w:rsidRPr="004F7C56">
              <w:rPr>
                <w:rFonts w:asciiTheme="majorHAnsi" w:hAnsiTheme="majorHAnsi"/>
                <w:lang w:val="nl-BE"/>
              </w:rPr>
              <w:t>: DSQ</w:t>
            </w:r>
          </w:p>
        </w:tc>
      </w:tr>
      <w:tr w:rsidR="004F7C56" w:rsidRPr="00863567" w14:paraId="775FB7B2" w14:textId="77777777" w:rsidTr="00EE323E">
        <w:tc>
          <w:tcPr>
            <w:tcW w:w="5228" w:type="dxa"/>
          </w:tcPr>
          <w:p w14:paraId="6D9DC8CE" w14:textId="77777777" w:rsidR="004F7C56" w:rsidRPr="004F7C56" w:rsidRDefault="004F7C56" w:rsidP="00EE323E">
            <w:pPr>
              <w:rPr>
                <w:rFonts w:asciiTheme="majorHAnsi" w:hAnsiTheme="majorHAnsi"/>
                <w:lang w:val="nl-BE"/>
              </w:rPr>
            </w:pPr>
            <w:r w:rsidRPr="004F7C56">
              <w:rPr>
                <w:rFonts w:asciiTheme="majorHAnsi" w:hAnsiTheme="majorHAnsi"/>
                <w:lang w:val="nl-BE"/>
              </w:rPr>
              <w:t xml:space="preserve">20. </w:t>
            </w:r>
            <w:r w:rsidR="00A80504">
              <w:rPr>
                <w:rFonts w:asciiTheme="majorHAnsi" w:hAnsiTheme="majorHAnsi"/>
                <w:lang w:val="nl-BE"/>
              </w:rPr>
              <w:t>Participer avec du matériel illégal ou non autorisé</w:t>
            </w:r>
          </w:p>
        </w:tc>
        <w:tc>
          <w:tcPr>
            <w:tcW w:w="5228" w:type="dxa"/>
          </w:tcPr>
          <w:p w14:paraId="592D846A" w14:textId="77777777" w:rsidR="00A80504" w:rsidRPr="004F7C56" w:rsidRDefault="004718B4" w:rsidP="00A80504">
            <w:pPr>
              <w:ind w:left="214" w:hanging="214"/>
              <w:rPr>
                <w:rFonts w:asciiTheme="majorHAnsi" w:hAnsiTheme="majorHAnsi"/>
                <w:lang w:val="nl-BE"/>
              </w:rPr>
            </w:pPr>
            <w:r>
              <w:rPr>
                <w:rFonts w:asciiTheme="majorHAnsi" w:hAnsiTheme="majorHAnsi"/>
                <w:lang w:val="nl-BE"/>
              </w:rPr>
              <w:t xml:space="preserve"> </w:t>
            </w:r>
            <w:r w:rsidR="00A80504">
              <w:rPr>
                <w:rFonts w:asciiTheme="majorHAnsi" w:hAnsiTheme="majorHAnsi"/>
                <w:lang w:val="nl-BE"/>
              </w:rPr>
              <w:t xml:space="preserve"> Avertissement et correction.</w:t>
            </w:r>
          </w:p>
          <w:p w14:paraId="423DC0D5" w14:textId="77777777" w:rsidR="00A80504" w:rsidRPr="004F7C56" w:rsidRDefault="00A80504" w:rsidP="00A80504">
            <w:pPr>
              <w:ind w:left="214" w:hanging="214"/>
              <w:rPr>
                <w:rFonts w:asciiTheme="majorHAnsi" w:hAnsiTheme="majorHAnsi"/>
                <w:lang w:val="nl-BE"/>
              </w:rPr>
            </w:pPr>
            <w:r>
              <w:rPr>
                <w:rFonts w:asciiTheme="majorHAnsi" w:hAnsiTheme="majorHAnsi"/>
                <w:lang w:val="nl-BE"/>
              </w:rPr>
              <w:t>-   Si non</w:t>
            </w:r>
            <w:r w:rsidRPr="004F7C56">
              <w:rPr>
                <w:rFonts w:asciiTheme="majorHAnsi" w:hAnsiTheme="majorHAnsi"/>
                <w:lang w:val="nl-BE"/>
              </w:rPr>
              <w:t>: DSQ</w:t>
            </w:r>
          </w:p>
          <w:p w14:paraId="561B7B8D" w14:textId="77777777" w:rsidR="004F7C56" w:rsidRPr="004F7C56" w:rsidRDefault="004F7C56" w:rsidP="00AF7175">
            <w:pPr>
              <w:ind w:left="214" w:hanging="214"/>
              <w:rPr>
                <w:rFonts w:asciiTheme="majorHAnsi" w:hAnsiTheme="majorHAnsi"/>
                <w:lang w:val="nl-BE"/>
              </w:rPr>
            </w:pPr>
          </w:p>
        </w:tc>
      </w:tr>
      <w:tr w:rsidR="004F7C56" w:rsidRPr="00863567" w14:paraId="1333B2EC" w14:textId="77777777" w:rsidTr="00EE323E">
        <w:tc>
          <w:tcPr>
            <w:tcW w:w="5228" w:type="dxa"/>
          </w:tcPr>
          <w:p w14:paraId="2E1721F3" w14:textId="77777777" w:rsidR="00A80504" w:rsidRPr="00A80504" w:rsidRDefault="00A80504" w:rsidP="00F50378">
            <w:pPr>
              <w:pStyle w:val="Paragraphedeliste"/>
              <w:numPr>
                <w:ilvl w:val="0"/>
                <w:numId w:val="80"/>
              </w:numPr>
              <w:rPr>
                <w:rFonts w:asciiTheme="majorHAnsi" w:hAnsiTheme="majorHAnsi"/>
                <w:lang w:val="nl-BE"/>
              </w:rPr>
            </w:pPr>
            <w:r>
              <w:rPr>
                <w:rFonts w:asciiTheme="majorHAnsi" w:hAnsiTheme="majorHAnsi"/>
                <w:lang w:val="nl-BE"/>
              </w:rPr>
              <w:t>Ne pas se présenter au check-in dans le temps imparti.</w:t>
            </w:r>
          </w:p>
          <w:p w14:paraId="487E2B89" w14:textId="77777777" w:rsidR="004F7C56" w:rsidRPr="004F7C56" w:rsidRDefault="004F7C56" w:rsidP="00EE323E">
            <w:pPr>
              <w:rPr>
                <w:rFonts w:asciiTheme="majorHAnsi" w:hAnsiTheme="majorHAnsi"/>
                <w:lang w:val="nl-BE"/>
              </w:rPr>
            </w:pPr>
          </w:p>
        </w:tc>
        <w:tc>
          <w:tcPr>
            <w:tcW w:w="5228" w:type="dxa"/>
          </w:tcPr>
          <w:p w14:paraId="2B5912D1" w14:textId="77777777" w:rsidR="004F7C56" w:rsidRPr="004F7C56" w:rsidRDefault="004F7C56" w:rsidP="00A80504">
            <w:pPr>
              <w:ind w:left="214" w:hanging="214"/>
              <w:rPr>
                <w:rFonts w:asciiTheme="majorHAnsi" w:hAnsiTheme="majorHAnsi"/>
                <w:lang w:val="nl-BE"/>
              </w:rPr>
            </w:pPr>
            <w:r w:rsidRPr="004F7C56">
              <w:rPr>
                <w:rFonts w:asciiTheme="majorHAnsi" w:hAnsiTheme="majorHAnsi"/>
                <w:lang w:val="nl-BE"/>
              </w:rPr>
              <w:t xml:space="preserve">-   </w:t>
            </w:r>
            <w:r w:rsidR="00A80504">
              <w:rPr>
                <w:rFonts w:asciiTheme="majorHAnsi" w:hAnsiTheme="majorHAnsi"/>
                <w:lang w:val="nl-BE"/>
              </w:rPr>
              <w:t>L’athlète ou le team ne peut prendre le départ et est classé comme DNS.</w:t>
            </w:r>
          </w:p>
        </w:tc>
      </w:tr>
      <w:tr w:rsidR="004F7C56" w:rsidRPr="001F1FB7" w14:paraId="1A4D97B2" w14:textId="77777777" w:rsidTr="00EE323E">
        <w:tc>
          <w:tcPr>
            <w:tcW w:w="5228" w:type="dxa"/>
          </w:tcPr>
          <w:p w14:paraId="4163B6CA" w14:textId="77777777" w:rsidR="00A80504" w:rsidRPr="004F7C56" w:rsidRDefault="004F7C56" w:rsidP="00A80504">
            <w:pPr>
              <w:rPr>
                <w:rFonts w:asciiTheme="majorHAnsi" w:hAnsiTheme="majorHAnsi"/>
                <w:lang w:val="nl-BE"/>
              </w:rPr>
            </w:pPr>
            <w:r w:rsidRPr="004F7C56">
              <w:rPr>
                <w:rFonts w:asciiTheme="majorHAnsi" w:hAnsiTheme="majorHAnsi"/>
                <w:lang w:val="nl-BE"/>
              </w:rPr>
              <w:t xml:space="preserve">22. </w:t>
            </w:r>
            <w:r w:rsidR="00A80504">
              <w:rPr>
                <w:rFonts w:asciiTheme="majorHAnsi" w:hAnsiTheme="majorHAnsi"/>
                <w:lang w:val="nl-BE"/>
              </w:rPr>
              <w:t xml:space="preserve"> Ne pas avertir un TO que l’on quitte la compétition durant celle-ci.</w:t>
            </w:r>
          </w:p>
          <w:p w14:paraId="29683FEC" w14:textId="77777777" w:rsidR="004F7C56" w:rsidRPr="004F7C56" w:rsidRDefault="004F7C56" w:rsidP="00EE323E">
            <w:pPr>
              <w:rPr>
                <w:rFonts w:asciiTheme="majorHAnsi" w:hAnsiTheme="majorHAnsi"/>
                <w:lang w:val="nl-BE"/>
              </w:rPr>
            </w:pPr>
          </w:p>
        </w:tc>
        <w:tc>
          <w:tcPr>
            <w:tcW w:w="5228" w:type="dxa"/>
          </w:tcPr>
          <w:p w14:paraId="1F6900BA" w14:textId="77777777" w:rsidR="004F7C56" w:rsidRPr="004F7C56" w:rsidRDefault="004F7C56" w:rsidP="00EE323E">
            <w:pPr>
              <w:ind w:left="214" w:hanging="214"/>
              <w:rPr>
                <w:rFonts w:asciiTheme="majorHAnsi" w:hAnsiTheme="majorHAnsi"/>
                <w:lang w:val="nl-BE"/>
              </w:rPr>
            </w:pPr>
            <w:r w:rsidRPr="004F7C56">
              <w:rPr>
                <w:rFonts w:asciiTheme="majorHAnsi" w:hAnsiTheme="majorHAnsi"/>
                <w:lang w:val="nl-BE"/>
              </w:rPr>
              <w:t>-   S</w:t>
            </w:r>
            <w:r w:rsidR="00A80504">
              <w:rPr>
                <w:rFonts w:asciiTheme="majorHAnsi" w:hAnsiTheme="majorHAnsi"/>
                <w:lang w:val="nl-BE"/>
              </w:rPr>
              <w:t>uspension.</w:t>
            </w:r>
          </w:p>
        </w:tc>
      </w:tr>
      <w:tr w:rsidR="004F7C56" w:rsidRPr="00863567" w14:paraId="03F1E769" w14:textId="77777777" w:rsidTr="00EE323E">
        <w:tc>
          <w:tcPr>
            <w:tcW w:w="5228" w:type="dxa"/>
          </w:tcPr>
          <w:p w14:paraId="2DC13D04" w14:textId="77777777" w:rsidR="004F7C56" w:rsidRPr="00FE06E7" w:rsidRDefault="004F7C56" w:rsidP="00A80504">
            <w:pPr>
              <w:rPr>
                <w:rFonts w:asciiTheme="majorHAnsi" w:hAnsiTheme="majorHAnsi"/>
                <w:lang w:val="nl-BE"/>
              </w:rPr>
            </w:pPr>
            <w:r w:rsidRPr="00FE06E7">
              <w:rPr>
                <w:rFonts w:asciiTheme="majorHAnsi" w:hAnsiTheme="majorHAnsi"/>
                <w:lang w:val="nl-BE"/>
              </w:rPr>
              <w:t>23.</w:t>
            </w:r>
            <w:r w:rsidR="004718B4">
              <w:rPr>
                <w:rFonts w:asciiTheme="majorHAnsi" w:hAnsiTheme="majorHAnsi"/>
                <w:lang w:val="nl-BE"/>
              </w:rPr>
              <w:t xml:space="preserve"> </w:t>
            </w:r>
            <w:r w:rsidRPr="00FE06E7">
              <w:rPr>
                <w:rFonts w:asciiTheme="majorHAnsi" w:hAnsiTheme="majorHAnsi"/>
                <w:lang w:val="nl-BE"/>
              </w:rPr>
              <w:t xml:space="preserve"> </w:t>
            </w:r>
            <w:r w:rsidR="00A80504">
              <w:rPr>
                <w:rFonts w:asciiTheme="majorHAnsi" w:hAnsiTheme="majorHAnsi"/>
                <w:lang w:val="nl-BE"/>
              </w:rPr>
              <w:t>Diffuser de la propogande politique, religieuse, sexiste ou raciste.</w:t>
            </w:r>
          </w:p>
        </w:tc>
        <w:tc>
          <w:tcPr>
            <w:tcW w:w="5228" w:type="dxa"/>
          </w:tcPr>
          <w:p w14:paraId="694E8284" w14:textId="77777777" w:rsidR="004F7C56" w:rsidRPr="00FE06E7" w:rsidRDefault="004F7C56" w:rsidP="00AF7175">
            <w:pPr>
              <w:ind w:left="214" w:hanging="214"/>
              <w:rPr>
                <w:rFonts w:asciiTheme="majorHAnsi" w:hAnsiTheme="majorHAnsi"/>
                <w:lang w:val="nl-BE"/>
              </w:rPr>
            </w:pPr>
            <w:r w:rsidRPr="00FE06E7">
              <w:rPr>
                <w:rFonts w:asciiTheme="majorHAnsi" w:hAnsiTheme="majorHAnsi"/>
                <w:lang w:val="nl-BE"/>
              </w:rPr>
              <w:t>- DSQ</w:t>
            </w:r>
            <w:r w:rsidR="004718B4">
              <w:rPr>
                <w:rFonts w:asciiTheme="majorHAnsi" w:hAnsiTheme="majorHAnsi"/>
                <w:lang w:val="nl-BE"/>
              </w:rPr>
              <w:t xml:space="preserve"> </w:t>
            </w:r>
            <w:r w:rsidR="004718B4" w:rsidRPr="004718B4">
              <w:rPr>
                <w:rFonts w:asciiTheme="majorHAnsi" w:hAnsiTheme="majorHAnsi"/>
                <w:highlight w:val="green"/>
                <w:lang w:val="nl-BE"/>
              </w:rPr>
              <w:t xml:space="preserve"> </w:t>
            </w:r>
          </w:p>
        </w:tc>
      </w:tr>
      <w:tr w:rsidR="004F7C56" w:rsidRPr="00FE06E7" w14:paraId="6692066F" w14:textId="77777777" w:rsidTr="00EE323E">
        <w:tc>
          <w:tcPr>
            <w:tcW w:w="5228" w:type="dxa"/>
          </w:tcPr>
          <w:p w14:paraId="7247585F" w14:textId="77777777" w:rsidR="00A80504" w:rsidRPr="00FE06E7" w:rsidRDefault="004F7C56" w:rsidP="00A80504">
            <w:pPr>
              <w:rPr>
                <w:rFonts w:asciiTheme="majorHAnsi" w:hAnsiTheme="majorHAnsi"/>
                <w:lang w:val="nl-BE"/>
              </w:rPr>
            </w:pPr>
            <w:r w:rsidRPr="00FE06E7">
              <w:rPr>
                <w:rFonts w:asciiTheme="majorHAnsi" w:hAnsiTheme="majorHAnsi"/>
                <w:lang w:val="nl-BE"/>
              </w:rPr>
              <w:t xml:space="preserve">24.   </w:t>
            </w:r>
            <w:r w:rsidR="00A80504">
              <w:rPr>
                <w:rFonts w:asciiTheme="majorHAnsi" w:hAnsiTheme="majorHAnsi"/>
                <w:lang w:val="nl-BE"/>
              </w:rPr>
              <w:t>Gêner, agresser ou un autre athlète.</w:t>
            </w:r>
          </w:p>
          <w:p w14:paraId="36161B50" w14:textId="77777777" w:rsidR="004F7C56" w:rsidRPr="00FE06E7" w:rsidRDefault="004F7C56" w:rsidP="00EE323E">
            <w:pPr>
              <w:rPr>
                <w:rFonts w:asciiTheme="majorHAnsi" w:hAnsiTheme="majorHAnsi"/>
                <w:lang w:val="nl-BE"/>
              </w:rPr>
            </w:pPr>
          </w:p>
        </w:tc>
        <w:tc>
          <w:tcPr>
            <w:tcW w:w="5228" w:type="dxa"/>
          </w:tcPr>
          <w:p w14:paraId="0922ADFF" w14:textId="77777777" w:rsidR="004F7C56" w:rsidRPr="00FE06E7" w:rsidRDefault="00A80504" w:rsidP="00EE323E">
            <w:pPr>
              <w:ind w:left="214" w:hanging="214"/>
              <w:rPr>
                <w:rFonts w:asciiTheme="majorHAnsi" w:hAnsiTheme="majorHAnsi"/>
                <w:lang w:val="nl-BE"/>
              </w:rPr>
            </w:pPr>
            <w:r>
              <w:rPr>
                <w:rFonts w:asciiTheme="majorHAnsi" w:hAnsiTheme="majorHAnsi"/>
                <w:lang w:val="nl-BE"/>
              </w:rPr>
              <w:t>-   Involontaire: avertissement.</w:t>
            </w:r>
          </w:p>
          <w:p w14:paraId="1279D2A0" w14:textId="77777777" w:rsidR="004F7C56" w:rsidRPr="00FE06E7" w:rsidRDefault="004F7C56" w:rsidP="00EE323E">
            <w:pPr>
              <w:ind w:left="214" w:hanging="214"/>
              <w:rPr>
                <w:rFonts w:asciiTheme="majorHAnsi" w:hAnsiTheme="majorHAnsi"/>
                <w:lang w:val="nl-BE"/>
              </w:rPr>
            </w:pPr>
            <w:r w:rsidRPr="00FE06E7">
              <w:rPr>
                <w:rFonts w:asciiTheme="majorHAnsi" w:hAnsiTheme="majorHAnsi"/>
                <w:lang w:val="nl-BE"/>
              </w:rPr>
              <w:t xml:space="preserve">-   </w:t>
            </w:r>
            <w:r w:rsidR="00A80504">
              <w:rPr>
                <w:rFonts w:asciiTheme="majorHAnsi" w:hAnsiTheme="majorHAnsi"/>
                <w:lang w:val="nl-BE"/>
              </w:rPr>
              <w:t>Volontaire</w:t>
            </w:r>
            <w:r w:rsidRPr="00FE06E7">
              <w:rPr>
                <w:rFonts w:asciiTheme="majorHAnsi" w:hAnsiTheme="majorHAnsi"/>
                <w:lang w:val="nl-BE"/>
              </w:rPr>
              <w:t xml:space="preserve">: DSQ </w:t>
            </w:r>
          </w:p>
        </w:tc>
      </w:tr>
      <w:tr w:rsidR="004F7C56" w:rsidRPr="00FE06E7" w14:paraId="396B69C2" w14:textId="77777777" w:rsidTr="00EE323E">
        <w:tc>
          <w:tcPr>
            <w:tcW w:w="5228" w:type="dxa"/>
          </w:tcPr>
          <w:p w14:paraId="0B0DC704" w14:textId="77777777" w:rsidR="004F7C56" w:rsidRPr="00FE06E7" w:rsidRDefault="004F7C56" w:rsidP="00A80504">
            <w:pPr>
              <w:rPr>
                <w:rFonts w:asciiTheme="majorHAnsi" w:hAnsiTheme="majorHAnsi"/>
                <w:lang w:val="nl-BE"/>
              </w:rPr>
            </w:pPr>
            <w:r w:rsidRPr="00FE06E7">
              <w:rPr>
                <w:rFonts w:asciiTheme="majorHAnsi" w:hAnsiTheme="majorHAnsi"/>
                <w:lang w:val="nl-BE"/>
              </w:rPr>
              <w:t xml:space="preserve">25. </w:t>
            </w:r>
            <w:r w:rsidR="00A80504">
              <w:rPr>
                <w:rFonts w:asciiTheme="majorHAnsi" w:hAnsiTheme="majorHAnsi"/>
                <w:lang w:val="nl-BE"/>
              </w:rPr>
              <w:t>Porter le dossard durant la natation.</w:t>
            </w:r>
          </w:p>
        </w:tc>
        <w:tc>
          <w:tcPr>
            <w:tcW w:w="5228" w:type="dxa"/>
          </w:tcPr>
          <w:p w14:paraId="2A988D24" w14:textId="77777777" w:rsidR="004F7C56" w:rsidRPr="00FE06E7" w:rsidRDefault="00A80504" w:rsidP="00EE323E">
            <w:pPr>
              <w:ind w:left="214" w:hanging="214"/>
              <w:rPr>
                <w:rFonts w:asciiTheme="majorHAnsi" w:hAnsiTheme="majorHAnsi"/>
                <w:lang w:val="nl-BE"/>
              </w:rPr>
            </w:pPr>
            <w:r>
              <w:rPr>
                <w:rFonts w:asciiTheme="majorHAnsi" w:hAnsiTheme="majorHAnsi"/>
                <w:lang w:val="nl-BE"/>
              </w:rPr>
              <w:t>Pénalité en temps en</w:t>
            </w:r>
            <w:r w:rsidR="004F7C56" w:rsidRPr="00FE06E7">
              <w:rPr>
                <w:rFonts w:asciiTheme="majorHAnsi" w:hAnsiTheme="majorHAnsi"/>
                <w:lang w:val="nl-BE"/>
              </w:rPr>
              <w:t xml:space="preserve"> T1</w:t>
            </w:r>
            <w:r>
              <w:rPr>
                <w:rFonts w:asciiTheme="majorHAnsi" w:hAnsiTheme="majorHAnsi"/>
                <w:lang w:val="nl-BE"/>
              </w:rPr>
              <w:t>.</w:t>
            </w:r>
          </w:p>
        </w:tc>
      </w:tr>
      <w:tr w:rsidR="004F7C56" w:rsidRPr="00FE06E7" w14:paraId="5471C1D0" w14:textId="77777777" w:rsidTr="00EE323E">
        <w:tc>
          <w:tcPr>
            <w:tcW w:w="5228" w:type="dxa"/>
          </w:tcPr>
          <w:p w14:paraId="68C4FC7C" w14:textId="77777777" w:rsidR="00A80504" w:rsidRPr="00FE06E7" w:rsidRDefault="004F7C56" w:rsidP="00A80504">
            <w:pPr>
              <w:rPr>
                <w:rFonts w:asciiTheme="majorHAnsi" w:hAnsiTheme="majorHAnsi"/>
                <w:lang w:val="nl-BE"/>
              </w:rPr>
            </w:pPr>
            <w:r w:rsidRPr="00FE06E7">
              <w:rPr>
                <w:rFonts w:asciiTheme="majorHAnsi" w:hAnsiTheme="majorHAnsi"/>
                <w:lang w:val="nl-BE"/>
              </w:rPr>
              <w:t>26</w:t>
            </w:r>
            <w:r w:rsidR="00A80504">
              <w:rPr>
                <w:rFonts w:asciiTheme="majorHAnsi" w:hAnsiTheme="majorHAnsi"/>
                <w:lang w:val="nl-BE"/>
              </w:rPr>
              <w:t>. Accepter ou donner une aide matérielle entre athlètes (vélo, cadre de vélo, casque, etc,…) avec pour résultat que l’un des deux ne pourra continuer la compétition.</w:t>
            </w:r>
          </w:p>
          <w:p w14:paraId="6817060C" w14:textId="77777777" w:rsidR="004F7C56" w:rsidRPr="00FE06E7" w:rsidRDefault="004F7C56" w:rsidP="00EE323E">
            <w:pPr>
              <w:rPr>
                <w:rFonts w:asciiTheme="majorHAnsi" w:hAnsiTheme="majorHAnsi"/>
                <w:lang w:val="nl-BE"/>
              </w:rPr>
            </w:pPr>
          </w:p>
        </w:tc>
        <w:tc>
          <w:tcPr>
            <w:tcW w:w="5228" w:type="dxa"/>
          </w:tcPr>
          <w:p w14:paraId="564FF4DE" w14:textId="77777777" w:rsidR="004F7C56" w:rsidRPr="00FE06E7" w:rsidRDefault="00A80504" w:rsidP="00EE323E">
            <w:pPr>
              <w:ind w:left="214" w:hanging="214"/>
              <w:rPr>
                <w:rFonts w:asciiTheme="majorHAnsi" w:hAnsiTheme="majorHAnsi"/>
                <w:lang w:val="nl-BE"/>
              </w:rPr>
            </w:pPr>
            <w:r>
              <w:rPr>
                <w:rFonts w:asciiTheme="majorHAnsi" w:hAnsiTheme="majorHAnsi"/>
                <w:lang w:val="nl-BE"/>
              </w:rPr>
              <w:t>- DSQ pour les deux athlètes.</w:t>
            </w:r>
          </w:p>
        </w:tc>
      </w:tr>
      <w:tr w:rsidR="004F7C56" w:rsidRPr="00863567" w14:paraId="60ECCF6D" w14:textId="77777777" w:rsidTr="00EE323E">
        <w:tc>
          <w:tcPr>
            <w:tcW w:w="5228" w:type="dxa"/>
          </w:tcPr>
          <w:p w14:paraId="2B25283F" w14:textId="77777777" w:rsidR="00A80504" w:rsidRPr="00FE06E7" w:rsidRDefault="004F7C56" w:rsidP="00A80504">
            <w:pPr>
              <w:rPr>
                <w:rFonts w:asciiTheme="majorHAnsi" w:hAnsiTheme="majorHAnsi"/>
                <w:lang w:val="nl-BE"/>
              </w:rPr>
            </w:pPr>
            <w:r w:rsidRPr="00FE06E7">
              <w:rPr>
                <w:rFonts w:asciiTheme="majorHAnsi" w:hAnsiTheme="majorHAnsi"/>
                <w:lang w:val="nl-BE"/>
              </w:rPr>
              <w:t xml:space="preserve">27. </w:t>
            </w:r>
            <w:r w:rsidR="00A80504">
              <w:rPr>
                <w:rFonts w:asciiTheme="majorHAnsi" w:hAnsiTheme="majorHAnsi"/>
                <w:lang w:val="nl-BE"/>
              </w:rPr>
              <w:t>Utiliser n’importe quel type de véhicule pour en tirer un avantage (excepté drafting)</w:t>
            </w:r>
            <w:r w:rsidR="003A00ED">
              <w:rPr>
                <w:rFonts w:asciiTheme="majorHAnsi" w:hAnsiTheme="majorHAnsi"/>
                <w:lang w:val="nl-BE"/>
              </w:rPr>
              <w:t>.</w:t>
            </w:r>
          </w:p>
          <w:p w14:paraId="4B85D101" w14:textId="77777777" w:rsidR="004F7C56" w:rsidRPr="00FE06E7" w:rsidRDefault="004F7C56" w:rsidP="00EE323E">
            <w:pPr>
              <w:rPr>
                <w:rFonts w:asciiTheme="majorHAnsi" w:hAnsiTheme="majorHAnsi"/>
                <w:lang w:val="nl-BE"/>
              </w:rPr>
            </w:pPr>
          </w:p>
        </w:tc>
        <w:tc>
          <w:tcPr>
            <w:tcW w:w="5228" w:type="dxa"/>
          </w:tcPr>
          <w:p w14:paraId="67AFDE37" w14:textId="77777777" w:rsidR="004F7C56" w:rsidRPr="00FE06E7" w:rsidRDefault="004F7C56" w:rsidP="00AF7175">
            <w:pPr>
              <w:rPr>
                <w:rFonts w:asciiTheme="majorHAnsi" w:hAnsiTheme="majorHAnsi"/>
                <w:lang w:val="nl-BE"/>
              </w:rPr>
            </w:pPr>
            <w:r w:rsidRPr="00FE06E7">
              <w:rPr>
                <w:rFonts w:asciiTheme="majorHAnsi" w:hAnsiTheme="majorHAnsi"/>
                <w:lang w:val="nl-BE"/>
              </w:rPr>
              <w:t>- DSQ</w:t>
            </w:r>
            <w:r w:rsidR="004718B4">
              <w:rPr>
                <w:rFonts w:asciiTheme="majorHAnsi" w:hAnsiTheme="majorHAnsi"/>
                <w:lang w:val="nl-BE"/>
              </w:rPr>
              <w:t xml:space="preserve"> </w:t>
            </w:r>
            <w:r w:rsidR="004718B4" w:rsidRPr="004718B4">
              <w:rPr>
                <w:rFonts w:asciiTheme="majorHAnsi" w:hAnsiTheme="majorHAnsi"/>
                <w:highlight w:val="green"/>
                <w:lang w:val="nl-BE"/>
              </w:rPr>
              <w:t xml:space="preserve"> </w:t>
            </w:r>
          </w:p>
        </w:tc>
      </w:tr>
      <w:tr w:rsidR="004F7C56" w:rsidRPr="00863567" w14:paraId="6AE078DB" w14:textId="77777777" w:rsidTr="00EE323E">
        <w:trPr>
          <w:trHeight w:val="499"/>
        </w:trPr>
        <w:tc>
          <w:tcPr>
            <w:tcW w:w="5228" w:type="dxa"/>
          </w:tcPr>
          <w:p w14:paraId="77DE7491" w14:textId="77777777" w:rsidR="00121A0B" w:rsidRPr="00FE06E7" w:rsidRDefault="004F7C56" w:rsidP="00121A0B">
            <w:pPr>
              <w:rPr>
                <w:rFonts w:asciiTheme="majorHAnsi" w:hAnsiTheme="majorHAnsi"/>
                <w:lang w:val="nl-BE"/>
              </w:rPr>
            </w:pPr>
            <w:r w:rsidRPr="00FE06E7">
              <w:rPr>
                <w:rFonts w:asciiTheme="majorHAnsi" w:hAnsiTheme="majorHAnsi"/>
                <w:lang w:val="nl-BE"/>
              </w:rPr>
              <w:t xml:space="preserve">28. </w:t>
            </w:r>
            <w:r w:rsidR="00121A0B">
              <w:rPr>
                <w:rFonts w:asciiTheme="majorHAnsi" w:hAnsiTheme="majorHAnsi"/>
                <w:lang w:val="nl-BE"/>
              </w:rPr>
              <w:t>Ne pas s’arrêter dans le premier box de pénalité rencontré lorsque c’est obligatoire</w:t>
            </w:r>
            <w:r w:rsidR="003A00ED">
              <w:rPr>
                <w:rFonts w:asciiTheme="majorHAnsi" w:hAnsiTheme="majorHAnsi"/>
                <w:lang w:val="nl-BE"/>
              </w:rPr>
              <w:t>.</w:t>
            </w:r>
          </w:p>
          <w:p w14:paraId="2C2AD510" w14:textId="77777777" w:rsidR="004F7C56" w:rsidRPr="00FE06E7" w:rsidRDefault="004F7C56" w:rsidP="00EE323E">
            <w:pPr>
              <w:rPr>
                <w:rFonts w:asciiTheme="majorHAnsi" w:hAnsiTheme="majorHAnsi"/>
                <w:lang w:val="nl-BE"/>
              </w:rPr>
            </w:pPr>
          </w:p>
        </w:tc>
        <w:tc>
          <w:tcPr>
            <w:tcW w:w="5228" w:type="dxa"/>
          </w:tcPr>
          <w:p w14:paraId="023CA05B" w14:textId="77777777" w:rsidR="004F7C56" w:rsidRPr="00FE06E7" w:rsidRDefault="004F7C56" w:rsidP="00AF7175">
            <w:pPr>
              <w:rPr>
                <w:rFonts w:asciiTheme="majorHAnsi" w:hAnsiTheme="majorHAnsi"/>
                <w:lang w:val="nl-BE"/>
              </w:rPr>
            </w:pPr>
            <w:r w:rsidRPr="00FE06E7">
              <w:rPr>
                <w:rFonts w:asciiTheme="majorHAnsi" w:hAnsiTheme="majorHAnsi"/>
                <w:lang w:val="nl-BE"/>
              </w:rPr>
              <w:t>- DSQ</w:t>
            </w:r>
            <w:r w:rsidR="004718B4">
              <w:rPr>
                <w:rFonts w:asciiTheme="majorHAnsi" w:hAnsiTheme="majorHAnsi"/>
                <w:lang w:val="nl-BE"/>
              </w:rPr>
              <w:t xml:space="preserve"> </w:t>
            </w:r>
            <w:r w:rsidR="004718B4" w:rsidRPr="004718B4">
              <w:rPr>
                <w:rFonts w:asciiTheme="majorHAnsi" w:hAnsiTheme="majorHAnsi"/>
                <w:highlight w:val="green"/>
                <w:lang w:val="nl-BE"/>
              </w:rPr>
              <w:t xml:space="preserve"> </w:t>
            </w:r>
          </w:p>
        </w:tc>
      </w:tr>
      <w:tr w:rsidR="004F7C56" w:rsidRPr="00863567" w14:paraId="394055ED" w14:textId="77777777" w:rsidTr="00EE323E">
        <w:tc>
          <w:tcPr>
            <w:tcW w:w="5228" w:type="dxa"/>
          </w:tcPr>
          <w:p w14:paraId="4089536F" w14:textId="77777777" w:rsidR="003A00ED" w:rsidRPr="00FE06E7" w:rsidRDefault="004F7C56" w:rsidP="003A00ED">
            <w:pPr>
              <w:rPr>
                <w:rFonts w:asciiTheme="majorHAnsi" w:hAnsiTheme="majorHAnsi"/>
                <w:lang w:val="nl-BE"/>
              </w:rPr>
            </w:pPr>
            <w:r w:rsidRPr="00FE06E7">
              <w:rPr>
                <w:rFonts w:asciiTheme="majorHAnsi" w:hAnsiTheme="majorHAnsi"/>
                <w:lang w:val="nl-BE"/>
              </w:rPr>
              <w:t xml:space="preserve">29. </w:t>
            </w:r>
            <w:r w:rsidR="003A00ED">
              <w:rPr>
                <w:rFonts w:asciiTheme="majorHAnsi" w:hAnsiTheme="majorHAnsi"/>
                <w:lang w:val="nl-BE"/>
              </w:rPr>
              <w:t>Echauffement ou reconnaissance du parcours pendant le déroulement d’une compétition.</w:t>
            </w:r>
          </w:p>
          <w:p w14:paraId="6F52AD0D" w14:textId="77777777" w:rsidR="004F7C56" w:rsidRPr="00FE06E7" w:rsidRDefault="004F7C56" w:rsidP="00EE323E">
            <w:pPr>
              <w:rPr>
                <w:rFonts w:asciiTheme="majorHAnsi" w:hAnsiTheme="majorHAnsi"/>
                <w:lang w:val="nl-BE"/>
              </w:rPr>
            </w:pPr>
          </w:p>
        </w:tc>
        <w:tc>
          <w:tcPr>
            <w:tcW w:w="5228" w:type="dxa"/>
          </w:tcPr>
          <w:p w14:paraId="51C5C2DC" w14:textId="77777777" w:rsidR="004F7C56" w:rsidRPr="00FE06E7" w:rsidRDefault="003A00ED" w:rsidP="00EE323E">
            <w:pPr>
              <w:ind w:left="214" w:hanging="214"/>
              <w:rPr>
                <w:rFonts w:asciiTheme="majorHAnsi" w:hAnsiTheme="majorHAnsi"/>
                <w:lang w:val="nl-BE"/>
              </w:rPr>
            </w:pPr>
            <w:r>
              <w:rPr>
                <w:rFonts w:asciiTheme="majorHAnsi" w:hAnsiTheme="majorHAnsi"/>
                <w:lang w:val="nl-BE"/>
              </w:rPr>
              <w:t>Avertissement et quitter immédiatement le parcours.</w:t>
            </w:r>
          </w:p>
          <w:p w14:paraId="2AD14492" w14:textId="77777777" w:rsidR="004F7C56" w:rsidRPr="00FE06E7" w:rsidRDefault="003A00ED" w:rsidP="00EE323E">
            <w:pPr>
              <w:ind w:left="214" w:hanging="214"/>
              <w:rPr>
                <w:rFonts w:asciiTheme="majorHAnsi" w:hAnsiTheme="majorHAnsi"/>
                <w:lang w:val="nl-BE"/>
              </w:rPr>
            </w:pPr>
            <w:r>
              <w:rPr>
                <w:rFonts w:asciiTheme="majorHAnsi" w:hAnsiTheme="majorHAnsi"/>
                <w:lang w:val="nl-BE"/>
              </w:rPr>
              <w:t>Si non</w:t>
            </w:r>
            <w:r w:rsidR="004F7C56" w:rsidRPr="00FE06E7">
              <w:rPr>
                <w:rFonts w:asciiTheme="majorHAnsi" w:hAnsiTheme="majorHAnsi"/>
                <w:lang w:val="nl-BE"/>
              </w:rPr>
              <w:t>: DSQ</w:t>
            </w:r>
          </w:p>
        </w:tc>
      </w:tr>
      <w:tr w:rsidR="004F7C56" w:rsidRPr="00863567" w14:paraId="703DDA79" w14:textId="77777777" w:rsidTr="00EE323E">
        <w:tc>
          <w:tcPr>
            <w:tcW w:w="5228" w:type="dxa"/>
          </w:tcPr>
          <w:p w14:paraId="742D4A79" w14:textId="77777777" w:rsidR="004F7C56" w:rsidRPr="00FE06E7" w:rsidRDefault="004F7C56" w:rsidP="003A00ED">
            <w:pPr>
              <w:rPr>
                <w:rFonts w:asciiTheme="majorHAnsi" w:hAnsiTheme="majorHAnsi"/>
                <w:lang w:val="nl-BE"/>
              </w:rPr>
            </w:pPr>
            <w:r w:rsidRPr="00FE06E7">
              <w:rPr>
                <w:rFonts w:asciiTheme="majorHAnsi" w:hAnsiTheme="majorHAnsi"/>
                <w:lang w:val="nl-BE"/>
              </w:rPr>
              <w:t xml:space="preserve">30. </w:t>
            </w:r>
            <w:r w:rsidR="003A00ED">
              <w:rPr>
                <w:rFonts w:asciiTheme="majorHAnsi" w:hAnsiTheme="majorHAnsi"/>
                <w:lang w:val="nl-BE"/>
              </w:rPr>
              <w:t>Participer à une compétition en étant sous le coup d’une suspension.</w:t>
            </w:r>
          </w:p>
        </w:tc>
        <w:tc>
          <w:tcPr>
            <w:tcW w:w="5228" w:type="dxa"/>
          </w:tcPr>
          <w:p w14:paraId="088EFAF2" w14:textId="77777777" w:rsidR="004F7C56" w:rsidRPr="00FE06E7" w:rsidRDefault="004F7C56" w:rsidP="003A00ED">
            <w:pPr>
              <w:ind w:left="214" w:hanging="214"/>
              <w:rPr>
                <w:rFonts w:asciiTheme="majorHAnsi" w:hAnsiTheme="majorHAnsi"/>
                <w:lang w:val="nl-BE"/>
              </w:rPr>
            </w:pPr>
            <w:r w:rsidRPr="00FE06E7">
              <w:rPr>
                <w:rFonts w:asciiTheme="majorHAnsi" w:hAnsiTheme="majorHAnsi"/>
                <w:lang w:val="nl-BE"/>
              </w:rPr>
              <w:t xml:space="preserve">DSQ </w:t>
            </w:r>
            <w:r w:rsidR="003A00ED">
              <w:rPr>
                <w:rFonts w:asciiTheme="majorHAnsi" w:hAnsiTheme="majorHAnsi"/>
                <w:lang w:val="nl-BE"/>
              </w:rPr>
              <w:t>et informer le CA de la ligue concernée pour une éventuelle suspension.</w:t>
            </w:r>
          </w:p>
        </w:tc>
      </w:tr>
      <w:tr w:rsidR="004F7C56" w:rsidRPr="00863567" w14:paraId="6A217886" w14:textId="77777777" w:rsidTr="00EE323E">
        <w:tc>
          <w:tcPr>
            <w:tcW w:w="5228" w:type="dxa"/>
          </w:tcPr>
          <w:p w14:paraId="0FF33584" w14:textId="77777777" w:rsidR="004F7C56" w:rsidRPr="00FE06E7" w:rsidRDefault="004F7C56" w:rsidP="00EE323E">
            <w:pPr>
              <w:rPr>
                <w:rFonts w:asciiTheme="majorHAnsi" w:hAnsiTheme="majorHAnsi"/>
                <w:lang w:val="nl-BE"/>
              </w:rPr>
            </w:pPr>
            <w:r w:rsidRPr="00FE06E7">
              <w:rPr>
                <w:rFonts w:asciiTheme="majorHAnsi" w:hAnsiTheme="majorHAnsi"/>
                <w:lang w:val="nl-BE"/>
              </w:rPr>
              <w:t xml:space="preserve">31. </w:t>
            </w:r>
            <w:r w:rsidR="003A00ED">
              <w:rPr>
                <w:rFonts w:asciiTheme="majorHAnsi" w:hAnsiTheme="majorHAnsi"/>
                <w:lang w:val="nl-BE"/>
              </w:rPr>
              <w:t>Absence délibérée lors d’un contrôle sur la fraude mécanique.</w:t>
            </w:r>
          </w:p>
        </w:tc>
        <w:tc>
          <w:tcPr>
            <w:tcW w:w="5228" w:type="dxa"/>
          </w:tcPr>
          <w:p w14:paraId="0058CF9D" w14:textId="77777777" w:rsidR="004F7C56" w:rsidRPr="00FE06E7" w:rsidRDefault="004F7C56" w:rsidP="003A00ED">
            <w:pPr>
              <w:ind w:left="214" w:hanging="214"/>
              <w:rPr>
                <w:rFonts w:asciiTheme="majorHAnsi" w:hAnsiTheme="majorHAnsi"/>
                <w:lang w:val="nl-BE"/>
              </w:rPr>
            </w:pPr>
            <w:r w:rsidRPr="00FE06E7">
              <w:rPr>
                <w:rFonts w:asciiTheme="majorHAnsi" w:hAnsiTheme="majorHAnsi"/>
                <w:lang w:val="nl-BE"/>
              </w:rPr>
              <w:t xml:space="preserve">DSQ </w:t>
            </w:r>
            <w:r w:rsidR="003A00ED">
              <w:rPr>
                <w:rFonts w:asciiTheme="majorHAnsi" w:hAnsiTheme="majorHAnsi"/>
                <w:lang w:val="nl-BE"/>
              </w:rPr>
              <w:t xml:space="preserve"> et informer le CA de la ligue concernée pour une éventuelle suspension.</w:t>
            </w:r>
          </w:p>
        </w:tc>
      </w:tr>
      <w:tr w:rsidR="004F7C56" w:rsidRPr="00863567" w14:paraId="75B981F8" w14:textId="77777777" w:rsidTr="00EE323E">
        <w:tc>
          <w:tcPr>
            <w:tcW w:w="5228" w:type="dxa"/>
          </w:tcPr>
          <w:p w14:paraId="21199941" w14:textId="77777777" w:rsidR="003A00ED" w:rsidRPr="00FE06E7" w:rsidRDefault="004F7C56" w:rsidP="003A00ED">
            <w:pPr>
              <w:rPr>
                <w:rFonts w:asciiTheme="majorHAnsi" w:hAnsiTheme="majorHAnsi"/>
                <w:lang w:val="nl-BE"/>
              </w:rPr>
            </w:pPr>
            <w:r w:rsidRPr="00FE06E7">
              <w:rPr>
                <w:rFonts w:asciiTheme="majorHAnsi" w:hAnsiTheme="majorHAnsi"/>
                <w:lang w:val="nl-BE"/>
              </w:rPr>
              <w:t xml:space="preserve">32. </w:t>
            </w:r>
            <w:r w:rsidR="003A00ED">
              <w:rPr>
                <w:rFonts w:asciiTheme="majorHAnsi" w:hAnsiTheme="majorHAnsi"/>
                <w:lang w:val="nl-BE"/>
              </w:rPr>
              <w:t>Utiliser un système pour faire avancer le vélo autrement que par la force humaine.</w:t>
            </w:r>
          </w:p>
          <w:p w14:paraId="6E191C0A" w14:textId="77777777" w:rsidR="004F7C56" w:rsidRPr="00FE06E7" w:rsidRDefault="004F7C56" w:rsidP="00EE323E">
            <w:pPr>
              <w:rPr>
                <w:rFonts w:asciiTheme="majorHAnsi" w:hAnsiTheme="majorHAnsi"/>
                <w:lang w:val="nl-BE"/>
              </w:rPr>
            </w:pPr>
          </w:p>
        </w:tc>
        <w:tc>
          <w:tcPr>
            <w:tcW w:w="5228" w:type="dxa"/>
          </w:tcPr>
          <w:p w14:paraId="5455AC22" w14:textId="77777777" w:rsidR="004F7C56" w:rsidRPr="00FE06E7" w:rsidRDefault="004F7C56" w:rsidP="003A00ED">
            <w:pPr>
              <w:ind w:left="214" w:hanging="214"/>
              <w:rPr>
                <w:rFonts w:asciiTheme="majorHAnsi" w:hAnsiTheme="majorHAnsi"/>
                <w:lang w:val="nl-BE"/>
              </w:rPr>
            </w:pPr>
            <w:r w:rsidRPr="00FE06E7">
              <w:rPr>
                <w:rFonts w:asciiTheme="majorHAnsi" w:hAnsiTheme="majorHAnsi"/>
                <w:lang w:val="nl-BE"/>
              </w:rPr>
              <w:t xml:space="preserve">DSQ </w:t>
            </w:r>
            <w:r w:rsidR="003A00ED">
              <w:rPr>
                <w:rFonts w:asciiTheme="majorHAnsi" w:hAnsiTheme="majorHAnsi"/>
                <w:lang w:val="nl-BE"/>
              </w:rPr>
              <w:t xml:space="preserve"> et informer le CA de la ligue concernée pour une éventuelle suspension.</w:t>
            </w:r>
          </w:p>
        </w:tc>
      </w:tr>
      <w:tr w:rsidR="004F7C56" w:rsidRPr="00863567" w14:paraId="0D4E9414" w14:textId="77777777" w:rsidTr="00EE323E">
        <w:tc>
          <w:tcPr>
            <w:tcW w:w="5228" w:type="dxa"/>
          </w:tcPr>
          <w:p w14:paraId="68BBFD54" w14:textId="77777777" w:rsidR="003A00ED" w:rsidRPr="00FE06E7" w:rsidRDefault="004F7C56" w:rsidP="003A00ED">
            <w:pPr>
              <w:rPr>
                <w:rFonts w:asciiTheme="majorHAnsi" w:hAnsiTheme="majorHAnsi"/>
                <w:lang w:val="nl-BE"/>
              </w:rPr>
            </w:pPr>
            <w:r w:rsidRPr="00FE06E7">
              <w:rPr>
                <w:rFonts w:asciiTheme="majorHAnsi" w:hAnsiTheme="majorHAnsi"/>
                <w:lang w:val="nl-BE"/>
              </w:rPr>
              <w:t xml:space="preserve">33. </w:t>
            </w:r>
            <w:r w:rsidR="003A00ED">
              <w:rPr>
                <w:rFonts w:asciiTheme="majorHAnsi" w:hAnsiTheme="majorHAnsi"/>
                <w:lang w:val="nl-BE"/>
              </w:rPr>
              <w:t>Utiliser un appareil qui affecte la concentration de l’athlète durant l’épreuve.</w:t>
            </w:r>
          </w:p>
          <w:p w14:paraId="0EF271A2" w14:textId="77777777" w:rsidR="004F7C56" w:rsidRPr="00FE06E7" w:rsidRDefault="004F7C56" w:rsidP="00EE323E">
            <w:pPr>
              <w:rPr>
                <w:rFonts w:asciiTheme="majorHAnsi" w:hAnsiTheme="majorHAnsi"/>
                <w:lang w:val="nl-BE"/>
              </w:rPr>
            </w:pPr>
          </w:p>
        </w:tc>
        <w:tc>
          <w:tcPr>
            <w:tcW w:w="5228" w:type="dxa"/>
          </w:tcPr>
          <w:p w14:paraId="05FE1FD5" w14:textId="77777777" w:rsidR="004F7C56" w:rsidRPr="00FE06E7" w:rsidRDefault="003A00ED" w:rsidP="00EE323E">
            <w:pPr>
              <w:ind w:left="214" w:hanging="214"/>
              <w:rPr>
                <w:rFonts w:asciiTheme="majorHAnsi" w:hAnsiTheme="majorHAnsi"/>
                <w:lang w:val="nl-BE"/>
              </w:rPr>
            </w:pPr>
            <w:r>
              <w:rPr>
                <w:rFonts w:asciiTheme="majorHAnsi" w:hAnsiTheme="majorHAnsi"/>
                <w:lang w:val="nl-BE"/>
              </w:rPr>
              <w:t>Avertissement et correction.</w:t>
            </w:r>
          </w:p>
          <w:p w14:paraId="0117E8E7" w14:textId="77777777" w:rsidR="004F7C56" w:rsidRPr="00FE06E7" w:rsidRDefault="003A00ED" w:rsidP="00EE323E">
            <w:pPr>
              <w:ind w:left="214" w:hanging="214"/>
              <w:rPr>
                <w:rFonts w:asciiTheme="majorHAnsi" w:hAnsiTheme="majorHAnsi"/>
                <w:lang w:val="nl-BE"/>
              </w:rPr>
            </w:pPr>
            <w:r>
              <w:rPr>
                <w:rFonts w:asciiTheme="majorHAnsi" w:hAnsiTheme="majorHAnsi"/>
                <w:lang w:val="nl-BE"/>
              </w:rPr>
              <w:t>Si non</w:t>
            </w:r>
            <w:r w:rsidR="004F7C56" w:rsidRPr="00FE06E7">
              <w:rPr>
                <w:rFonts w:asciiTheme="majorHAnsi" w:hAnsiTheme="majorHAnsi"/>
                <w:lang w:val="nl-BE"/>
              </w:rPr>
              <w:t>: DSQ</w:t>
            </w:r>
          </w:p>
        </w:tc>
      </w:tr>
      <w:tr w:rsidR="004F7C56" w:rsidRPr="00863567" w14:paraId="7551AC3C" w14:textId="77777777" w:rsidTr="00EE323E">
        <w:tc>
          <w:tcPr>
            <w:tcW w:w="5228" w:type="dxa"/>
          </w:tcPr>
          <w:p w14:paraId="1A93728D" w14:textId="77777777" w:rsidR="003A00ED" w:rsidRPr="00FE06E7" w:rsidRDefault="004F7C56" w:rsidP="003A00ED">
            <w:pPr>
              <w:rPr>
                <w:rFonts w:asciiTheme="majorHAnsi" w:hAnsiTheme="majorHAnsi"/>
                <w:lang w:val="nl-BE"/>
              </w:rPr>
            </w:pPr>
            <w:r w:rsidRPr="00FE06E7">
              <w:rPr>
                <w:rFonts w:asciiTheme="majorHAnsi" w:hAnsiTheme="majorHAnsi"/>
                <w:lang w:val="nl-BE"/>
              </w:rPr>
              <w:t xml:space="preserve">34. </w:t>
            </w:r>
            <w:r w:rsidR="003A00ED">
              <w:rPr>
                <w:rFonts w:asciiTheme="majorHAnsi" w:hAnsiTheme="majorHAnsi"/>
                <w:lang w:val="nl-BE"/>
              </w:rPr>
              <w:t>Relais (équipes, trio, duo) en dehors de l’espace de relais prévu.</w:t>
            </w:r>
          </w:p>
          <w:p w14:paraId="259E3B71" w14:textId="77777777" w:rsidR="004F7C56" w:rsidRPr="00FE06E7" w:rsidRDefault="004F7C56" w:rsidP="00EE323E">
            <w:pPr>
              <w:rPr>
                <w:rFonts w:asciiTheme="majorHAnsi" w:hAnsiTheme="majorHAnsi"/>
                <w:lang w:val="nl-BE"/>
              </w:rPr>
            </w:pPr>
          </w:p>
        </w:tc>
        <w:tc>
          <w:tcPr>
            <w:tcW w:w="5228" w:type="dxa"/>
          </w:tcPr>
          <w:p w14:paraId="425B2053" w14:textId="77777777" w:rsidR="003A00ED" w:rsidRPr="00FE06E7" w:rsidRDefault="003A00ED" w:rsidP="003A00ED">
            <w:pPr>
              <w:ind w:left="214" w:hanging="214"/>
              <w:rPr>
                <w:rFonts w:asciiTheme="majorHAnsi" w:hAnsiTheme="majorHAnsi"/>
                <w:lang w:val="nl-BE"/>
              </w:rPr>
            </w:pPr>
            <w:r>
              <w:rPr>
                <w:rFonts w:asciiTheme="majorHAnsi" w:hAnsiTheme="majorHAnsi"/>
                <w:lang w:val="nl-BE"/>
              </w:rPr>
              <w:t>Avertissement et correction.</w:t>
            </w:r>
          </w:p>
          <w:p w14:paraId="3CF3F02C" w14:textId="77777777" w:rsidR="004F7C56" w:rsidRPr="00FE06E7" w:rsidRDefault="003A00ED" w:rsidP="003A00ED">
            <w:pPr>
              <w:ind w:left="214" w:hanging="214"/>
              <w:rPr>
                <w:rFonts w:asciiTheme="majorHAnsi" w:hAnsiTheme="majorHAnsi"/>
                <w:lang w:val="nl-BE"/>
              </w:rPr>
            </w:pPr>
            <w:r>
              <w:rPr>
                <w:rFonts w:asciiTheme="majorHAnsi" w:hAnsiTheme="majorHAnsi"/>
                <w:lang w:val="nl-BE"/>
              </w:rPr>
              <w:t>Si non</w:t>
            </w:r>
            <w:r w:rsidRPr="00FE06E7">
              <w:rPr>
                <w:rFonts w:asciiTheme="majorHAnsi" w:hAnsiTheme="majorHAnsi"/>
                <w:lang w:val="nl-BE"/>
              </w:rPr>
              <w:t>: DSQ</w:t>
            </w:r>
          </w:p>
        </w:tc>
      </w:tr>
      <w:tr w:rsidR="004F7C56" w:rsidRPr="00863567" w14:paraId="50025D9E" w14:textId="77777777" w:rsidTr="00EE323E">
        <w:tc>
          <w:tcPr>
            <w:tcW w:w="5228" w:type="dxa"/>
          </w:tcPr>
          <w:p w14:paraId="59497B59" w14:textId="77777777" w:rsidR="003A00ED" w:rsidRPr="00FE06E7" w:rsidRDefault="004F7C56" w:rsidP="003A00ED">
            <w:pPr>
              <w:rPr>
                <w:rFonts w:asciiTheme="majorHAnsi" w:hAnsiTheme="majorHAnsi"/>
                <w:lang w:val="nl-BE"/>
              </w:rPr>
            </w:pPr>
            <w:r w:rsidRPr="00FE06E7">
              <w:rPr>
                <w:rFonts w:asciiTheme="majorHAnsi" w:hAnsiTheme="majorHAnsi"/>
                <w:lang w:val="nl-BE"/>
              </w:rPr>
              <w:t>35</w:t>
            </w:r>
            <w:r w:rsidR="003A00ED">
              <w:rPr>
                <w:rFonts w:asciiTheme="majorHAnsi" w:hAnsiTheme="majorHAnsi"/>
                <w:lang w:val="nl-BE"/>
              </w:rPr>
              <w:t>. Entraide physique entre co-équipiers durant l’épreuve.</w:t>
            </w:r>
          </w:p>
          <w:p w14:paraId="730DE16B" w14:textId="77777777" w:rsidR="004F7C56" w:rsidRPr="00FE06E7" w:rsidRDefault="004F7C56" w:rsidP="00EE323E">
            <w:pPr>
              <w:rPr>
                <w:rFonts w:asciiTheme="majorHAnsi" w:hAnsiTheme="majorHAnsi"/>
                <w:lang w:val="nl-BE"/>
              </w:rPr>
            </w:pPr>
          </w:p>
        </w:tc>
        <w:tc>
          <w:tcPr>
            <w:tcW w:w="5228" w:type="dxa"/>
          </w:tcPr>
          <w:p w14:paraId="768DA8C6" w14:textId="77777777" w:rsidR="003A00ED" w:rsidRPr="00FE06E7" w:rsidRDefault="003A00ED" w:rsidP="003A00ED">
            <w:pPr>
              <w:ind w:left="214" w:hanging="214"/>
              <w:rPr>
                <w:rFonts w:asciiTheme="majorHAnsi" w:hAnsiTheme="majorHAnsi"/>
                <w:lang w:val="nl-BE"/>
              </w:rPr>
            </w:pPr>
            <w:r>
              <w:rPr>
                <w:rFonts w:asciiTheme="majorHAnsi" w:hAnsiTheme="majorHAnsi"/>
                <w:lang w:val="nl-BE"/>
              </w:rPr>
              <w:t>Avertissement et correction.</w:t>
            </w:r>
          </w:p>
          <w:p w14:paraId="3390AB24" w14:textId="77777777" w:rsidR="004F7C56" w:rsidRPr="00FE06E7" w:rsidRDefault="003A00ED" w:rsidP="003A00ED">
            <w:pPr>
              <w:ind w:left="214" w:hanging="214"/>
              <w:rPr>
                <w:rFonts w:asciiTheme="majorHAnsi" w:hAnsiTheme="majorHAnsi"/>
                <w:lang w:val="nl-BE"/>
              </w:rPr>
            </w:pPr>
            <w:r>
              <w:rPr>
                <w:rFonts w:asciiTheme="majorHAnsi" w:hAnsiTheme="majorHAnsi"/>
                <w:lang w:val="nl-BE"/>
              </w:rPr>
              <w:t>Si non</w:t>
            </w:r>
            <w:r w:rsidRPr="00FE06E7">
              <w:rPr>
                <w:rFonts w:asciiTheme="majorHAnsi" w:hAnsiTheme="majorHAnsi"/>
                <w:lang w:val="nl-BE"/>
              </w:rPr>
              <w:t>: DSQ</w:t>
            </w:r>
            <w:r>
              <w:rPr>
                <w:rFonts w:asciiTheme="majorHAnsi" w:hAnsiTheme="majorHAnsi"/>
                <w:lang w:val="nl-BE"/>
              </w:rPr>
              <w:t xml:space="preserve"> team.</w:t>
            </w:r>
          </w:p>
        </w:tc>
      </w:tr>
      <w:tr w:rsidR="004F7C56" w:rsidRPr="00FE06E7" w14:paraId="1F186862" w14:textId="77777777" w:rsidTr="00EE323E">
        <w:tc>
          <w:tcPr>
            <w:tcW w:w="5228" w:type="dxa"/>
          </w:tcPr>
          <w:p w14:paraId="05CE5290" w14:textId="77777777" w:rsidR="004F7C56" w:rsidRPr="00FE06E7" w:rsidRDefault="004F7C56" w:rsidP="003A00ED">
            <w:pPr>
              <w:rPr>
                <w:rFonts w:asciiTheme="majorHAnsi" w:hAnsiTheme="majorHAnsi"/>
                <w:lang w:val="nl-BE"/>
              </w:rPr>
            </w:pPr>
            <w:r w:rsidRPr="00FE06E7">
              <w:rPr>
                <w:rFonts w:asciiTheme="majorHAnsi" w:hAnsiTheme="majorHAnsi"/>
                <w:lang w:val="nl-BE"/>
              </w:rPr>
              <w:t xml:space="preserve">36. </w:t>
            </w:r>
            <w:r w:rsidR="0003645A">
              <w:rPr>
                <w:rFonts w:asciiTheme="majorHAnsi" w:hAnsiTheme="majorHAnsi"/>
                <w:lang w:val="nl-BE"/>
              </w:rPr>
              <w:t>Athlètes qui s’aident physiquement durant l’épreuve.</w:t>
            </w:r>
          </w:p>
        </w:tc>
        <w:tc>
          <w:tcPr>
            <w:tcW w:w="5228" w:type="dxa"/>
          </w:tcPr>
          <w:p w14:paraId="574221D2" w14:textId="77777777" w:rsidR="004F7C56" w:rsidRPr="00FE06E7" w:rsidRDefault="004F7C56" w:rsidP="004F7C56">
            <w:pPr>
              <w:ind w:left="214" w:hanging="214"/>
              <w:rPr>
                <w:rFonts w:asciiTheme="majorHAnsi" w:hAnsiTheme="majorHAnsi"/>
                <w:lang w:val="nl-BE"/>
              </w:rPr>
            </w:pPr>
            <w:r w:rsidRPr="00FE06E7">
              <w:rPr>
                <w:rFonts w:asciiTheme="majorHAnsi" w:hAnsiTheme="majorHAnsi"/>
                <w:lang w:val="nl-BE"/>
              </w:rPr>
              <w:t>DSQ</w:t>
            </w:r>
            <w:r w:rsidR="0003645A">
              <w:rPr>
                <w:rFonts w:asciiTheme="majorHAnsi" w:hAnsiTheme="majorHAnsi"/>
                <w:lang w:val="nl-BE"/>
              </w:rPr>
              <w:t xml:space="preserve"> de chaque athlète concerné.</w:t>
            </w:r>
          </w:p>
        </w:tc>
      </w:tr>
    </w:tbl>
    <w:p w14:paraId="06692B15" w14:textId="77777777" w:rsidR="004F7C56" w:rsidRDefault="004F7C56" w:rsidP="00A80148">
      <w:pPr>
        <w:pStyle w:val="Sansinterligne"/>
        <w:numPr>
          <w:ilvl w:val="0"/>
          <w:numId w:val="0"/>
        </w:numPr>
        <w:ind w:left="720"/>
      </w:pPr>
    </w:p>
    <w:p w14:paraId="0BA66FF1" w14:textId="77777777" w:rsidR="004F7C56" w:rsidRPr="00A80148" w:rsidRDefault="0003645A" w:rsidP="00AD192D">
      <w:pPr>
        <w:spacing w:before="0"/>
        <w:rPr>
          <w:rFonts w:asciiTheme="majorHAnsi" w:hAnsiTheme="majorHAnsi"/>
          <w:b/>
          <w:lang w:val="nl-BE"/>
        </w:rPr>
      </w:pPr>
      <w:r w:rsidRPr="00A80148">
        <w:rPr>
          <w:rFonts w:asciiTheme="majorHAnsi" w:hAnsiTheme="majorHAnsi"/>
          <w:b/>
          <w:lang w:val="nl-BE"/>
        </w:rPr>
        <w:t>Départ</w:t>
      </w:r>
      <w:r w:rsidR="004F7C56" w:rsidRPr="00A80148">
        <w:rPr>
          <w:rFonts w:asciiTheme="majorHAnsi" w:hAnsiTheme="majorHAnsi"/>
          <w:b/>
          <w:lang w:val="nl-BE"/>
        </w:rPr>
        <w:t>:</w:t>
      </w:r>
    </w:p>
    <w:tbl>
      <w:tblPr>
        <w:tblStyle w:val="Grilledutableau"/>
        <w:tblW w:w="0" w:type="auto"/>
        <w:tblLook w:val="04A0" w:firstRow="1" w:lastRow="0" w:firstColumn="1" w:lastColumn="0" w:noHBand="0" w:noVBand="1"/>
      </w:tblPr>
      <w:tblGrid>
        <w:gridCol w:w="5228"/>
        <w:gridCol w:w="5228"/>
      </w:tblGrid>
      <w:tr w:rsidR="004F7C56" w:rsidRPr="00863567" w14:paraId="12E1A1CA" w14:textId="77777777" w:rsidTr="00EE323E">
        <w:tc>
          <w:tcPr>
            <w:tcW w:w="5228" w:type="dxa"/>
          </w:tcPr>
          <w:p w14:paraId="0B212395" w14:textId="77777777" w:rsidR="004F7C56" w:rsidRPr="00FE06E7" w:rsidRDefault="004F7C56" w:rsidP="00A80148">
            <w:pPr>
              <w:rPr>
                <w:rFonts w:asciiTheme="majorHAnsi" w:hAnsiTheme="majorHAnsi"/>
                <w:lang w:val="nl-BE"/>
              </w:rPr>
            </w:pPr>
            <w:r w:rsidRPr="00FE06E7">
              <w:rPr>
                <w:rFonts w:asciiTheme="majorHAnsi" w:hAnsiTheme="majorHAnsi"/>
                <w:lang w:val="nl-BE"/>
              </w:rPr>
              <w:t xml:space="preserve">37. </w:t>
            </w:r>
            <w:r w:rsidR="00A80148">
              <w:rPr>
                <w:rFonts w:asciiTheme="majorHAnsi" w:hAnsiTheme="majorHAnsi"/>
                <w:lang w:val="nl-BE"/>
              </w:rPr>
              <w:t>Démarrer avant le signal de départ officiel.</w:t>
            </w:r>
          </w:p>
        </w:tc>
        <w:tc>
          <w:tcPr>
            <w:tcW w:w="5228" w:type="dxa"/>
          </w:tcPr>
          <w:p w14:paraId="115EB2FE" w14:textId="77777777" w:rsidR="004F7C56" w:rsidRPr="00FE06E7" w:rsidRDefault="00A80148" w:rsidP="00EE323E">
            <w:pPr>
              <w:rPr>
                <w:rFonts w:asciiTheme="majorHAnsi" w:hAnsiTheme="majorHAnsi"/>
                <w:lang w:val="nl-BE"/>
              </w:rPr>
            </w:pPr>
            <w:r>
              <w:rPr>
                <w:rFonts w:asciiTheme="majorHAnsi" w:hAnsiTheme="majorHAnsi"/>
                <w:lang w:val="nl-BE"/>
              </w:rPr>
              <w:t>Sprint ou distance inférieure: 10 sec. e</w:t>
            </w:r>
            <w:r w:rsidR="004F7C56" w:rsidRPr="00FE06E7">
              <w:rPr>
                <w:rFonts w:asciiTheme="majorHAnsi" w:hAnsiTheme="majorHAnsi"/>
                <w:lang w:val="nl-BE"/>
              </w:rPr>
              <w:t>n T1</w:t>
            </w:r>
          </w:p>
          <w:p w14:paraId="79058606" w14:textId="77777777" w:rsidR="004F7C56" w:rsidRPr="00FE06E7" w:rsidRDefault="00A80148" w:rsidP="00EE323E">
            <w:pPr>
              <w:rPr>
                <w:rFonts w:asciiTheme="majorHAnsi" w:hAnsiTheme="majorHAnsi"/>
                <w:lang w:val="nl-BE"/>
              </w:rPr>
            </w:pPr>
            <w:r>
              <w:rPr>
                <w:rFonts w:asciiTheme="majorHAnsi" w:hAnsiTheme="majorHAnsi"/>
                <w:lang w:val="nl-BE"/>
              </w:rPr>
              <w:t>Standard distance: 15 sec e</w:t>
            </w:r>
            <w:r w:rsidR="004F7C56" w:rsidRPr="00FE06E7">
              <w:rPr>
                <w:rFonts w:asciiTheme="majorHAnsi" w:hAnsiTheme="majorHAnsi"/>
                <w:lang w:val="nl-BE"/>
              </w:rPr>
              <w:t>n T1</w:t>
            </w:r>
          </w:p>
          <w:p w14:paraId="63F38685" w14:textId="77777777" w:rsidR="004F7C56" w:rsidRPr="00FE06E7" w:rsidRDefault="00A80148" w:rsidP="004F7C56">
            <w:pPr>
              <w:rPr>
                <w:rFonts w:asciiTheme="majorHAnsi" w:hAnsiTheme="majorHAnsi"/>
                <w:lang w:val="nl-BE"/>
              </w:rPr>
            </w:pPr>
            <w:r>
              <w:rPr>
                <w:rFonts w:asciiTheme="majorHAnsi" w:hAnsiTheme="majorHAnsi"/>
                <w:lang w:val="nl-BE"/>
              </w:rPr>
              <w:t>Middle distance: 30 sec. e</w:t>
            </w:r>
            <w:r w:rsidR="004F7C56" w:rsidRPr="00FE06E7">
              <w:rPr>
                <w:rFonts w:asciiTheme="majorHAnsi" w:hAnsiTheme="majorHAnsi"/>
                <w:lang w:val="nl-BE"/>
              </w:rPr>
              <w:t>n T1</w:t>
            </w:r>
          </w:p>
          <w:p w14:paraId="107C7D5A" w14:textId="77777777" w:rsidR="004F7C56" w:rsidRPr="00FE06E7" w:rsidRDefault="00A80148" w:rsidP="00EE323E">
            <w:pPr>
              <w:rPr>
                <w:rFonts w:asciiTheme="majorHAnsi" w:hAnsiTheme="majorHAnsi"/>
                <w:lang w:val="nl-BE"/>
              </w:rPr>
            </w:pPr>
            <w:r>
              <w:rPr>
                <w:rFonts w:asciiTheme="majorHAnsi" w:hAnsiTheme="majorHAnsi"/>
                <w:lang w:val="nl-BE"/>
              </w:rPr>
              <w:t>Long afstand: 1min. e</w:t>
            </w:r>
            <w:r w:rsidR="004F7C56" w:rsidRPr="00FE06E7">
              <w:rPr>
                <w:rFonts w:asciiTheme="majorHAnsi" w:hAnsiTheme="majorHAnsi"/>
                <w:lang w:val="nl-BE"/>
              </w:rPr>
              <w:t>n T1</w:t>
            </w:r>
          </w:p>
        </w:tc>
      </w:tr>
      <w:tr w:rsidR="004F7C56" w:rsidRPr="00FE06E7" w14:paraId="24E3CF0E" w14:textId="77777777" w:rsidTr="00EE323E">
        <w:tc>
          <w:tcPr>
            <w:tcW w:w="5228" w:type="dxa"/>
          </w:tcPr>
          <w:p w14:paraId="75088FC8" w14:textId="77777777" w:rsidR="00A80148" w:rsidRPr="00FE06E7" w:rsidRDefault="004F7C56" w:rsidP="00A80148">
            <w:pPr>
              <w:rPr>
                <w:rFonts w:asciiTheme="majorHAnsi" w:hAnsiTheme="majorHAnsi"/>
                <w:lang w:val="nl-BE"/>
              </w:rPr>
            </w:pPr>
            <w:r w:rsidRPr="00FE06E7">
              <w:rPr>
                <w:rFonts w:asciiTheme="majorHAnsi" w:hAnsiTheme="majorHAnsi"/>
                <w:lang w:val="nl-BE"/>
              </w:rPr>
              <w:t xml:space="preserve">38. </w:t>
            </w:r>
            <w:r w:rsidR="00A80148">
              <w:rPr>
                <w:rFonts w:asciiTheme="majorHAnsi" w:hAnsiTheme="majorHAnsi"/>
                <w:lang w:val="nl-BE"/>
              </w:rPr>
              <w:t>Démar</w:t>
            </w:r>
            <w:r w:rsidR="00CE2936">
              <w:rPr>
                <w:rFonts w:asciiTheme="majorHAnsi" w:hAnsiTheme="majorHAnsi"/>
                <w:lang w:val="nl-BE"/>
              </w:rPr>
              <w:t>r</w:t>
            </w:r>
            <w:r w:rsidR="00A80148">
              <w:rPr>
                <w:rFonts w:asciiTheme="majorHAnsi" w:hAnsiTheme="majorHAnsi"/>
                <w:lang w:val="nl-BE"/>
              </w:rPr>
              <w:t>er dans une vague antérieure à celle prévue.</w:t>
            </w:r>
          </w:p>
          <w:p w14:paraId="6480DDD8" w14:textId="77777777" w:rsidR="004F7C56" w:rsidRPr="00FE06E7" w:rsidRDefault="004F7C56" w:rsidP="00EE323E">
            <w:pPr>
              <w:rPr>
                <w:rFonts w:asciiTheme="majorHAnsi" w:hAnsiTheme="majorHAnsi"/>
                <w:lang w:val="nl-BE"/>
              </w:rPr>
            </w:pPr>
          </w:p>
        </w:tc>
        <w:tc>
          <w:tcPr>
            <w:tcW w:w="5228" w:type="dxa"/>
          </w:tcPr>
          <w:p w14:paraId="3ECBA0C7" w14:textId="77777777" w:rsidR="004F7C56" w:rsidRPr="00FE06E7" w:rsidRDefault="004F7C56" w:rsidP="00EE323E">
            <w:pPr>
              <w:rPr>
                <w:rFonts w:asciiTheme="majorHAnsi" w:hAnsiTheme="majorHAnsi"/>
                <w:lang w:val="nl-BE"/>
              </w:rPr>
            </w:pPr>
            <w:r w:rsidRPr="00FE06E7">
              <w:rPr>
                <w:rFonts w:asciiTheme="majorHAnsi" w:hAnsiTheme="majorHAnsi"/>
                <w:lang w:val="nl-BE"/>
              </w:rPr>
              <w:t>DSQ</w:t>
            </w:r>
          </w:p>
        </w:tc>
      </w:tr>
    </w:tbl>
    <w:p w14:paraId="528B20FB" w14:textId="77777777" w:rsidR="004F7C56" w:rsidRPr="00A80148" w:rsidRDefault="00A80148" w:rsidP="004F7C56">
      <w:pPr>
        <w:rPr>
          <w:rFonts w:asciiTheme="majorHAnsi" w:hAnsiTheme="majorHAnsi"/>
          <w:b/>
          <w:lang w:val="nl-BE"/>
        </w:rPr>
      </w:pPr>
      <w:r>
        <w:rPr>
          <w:rFonts w:asciiTheme="majorHAnsi" w:hAnsiTheme="majorHAnsi"/>
          <w:b/>
          <w:lang w:val="nl-BE"/>
        </w:rPr>
        <w:t>Natation.</w:t>
      </w:r>
    </w:p>
    <w:tbl>
      <w:tblPr>
        <w:tblStyle w:val="Grilledutableau"/>
        <w:tblW w:w="0" w:type="auto"/>
        <w:tblLook w:val="04A0" w:firstRow="1" w:lastRow="0" w:firstColumn="1" w:lastColumn="0" w:noHBand="0" w:noVBand="1"/>
      </w:tblPr>
      <w:tblGrid>
        <w:gridCol w:w="5228"/>
        <w:gridCol w:w="5228"/>
      </w:tblGrid>
      <w:tr w:rsidR="004F7C56" w:rsidRPr="00863567" w14:paraId="41C0DD97" w14:textId="77777777" w:rsidTr="00EE323E">
        <w:tc>
          <w:tcPr>
            <w:tcW w:w="5228" w:type="dxa"/>
            <w:tcBorders>
              <w:bottom w:val="single" w:sz="4" w:space="0" w:color="auto"/>
            </w:tcBorders>
          </w:tcPr>
          <w:p w14:paraId="3E7D0F4E" w14:textId="77777777" w:rsidR="00A80148" w:rsidRPr="00FE06E7" w:rsidRDefault="004F7C56" w:rsidP="00A80148">
            <w:pPr>
              <w:rPr>
                <w:rFonts w:asciiTheme="majorHAnsi" w:hAnsiTheme="majorHAnsi"/>
                <w:lang w:val="nl-BE"/>
              </w:rPr>
            </w:pPr>
            <w:r w:rsidRPr="00FE06E7">
              <w:rPr>
                <w:rFonts w:asciiTheme="majorHAnsi" w:hAnsiTheme="majorHAnsi"/>
                <w:lang w:val="nl-BE"/>
              </w:rPr>
              <w:t xml:space="preserve">39. </w:t>
            </w:r>
            <w:r w:rsidR="00A80148">
              <w:rPr>
                <w:rFonts w:asciiTheme="majorHAnsi" w:hAnsiTheme="majorHAnsi"/>
                <w:lang w:val="nl-BE"/>
              </w:rPr>
              <w:t>Porter un équipement couvrant les bras sous les coudes ou les jambes sous les genoux quand la combinaison néoprène est interdite.</w:t>
            </w:r>
          </w:p>
          <w:p w14:paraId="5EC1002C" w14:textId="77777777" w:rsidR="004F7C56" w:rsidRPr="00FE06E7" w:rsidRDefault="004F7C56" w:rsidP="00EE323E">
            <w:pPr>
              <w:rPr>
                <w:rFonts w:asciiTheme="majorHAnsi" w:hAnsiTheme="majorHAnsi"/>
                <w:lang w:val="nl-BE"/>
              </w:rPr>
            </w:pPr>
          </w:p>
        </w:tc>
        <w:tc>
          <w:tcPr>
            <w:tcW w:w="5228" w:type="dxa"/>
          </w:tcPr>
          <w:p w14:paraId="2D3073D9" w14:textId="77777777" w:rsidR="004F7C56" w:rsidRPr="00FE06E7" w:rsidRDefault="00A80148" w:rsidP="00EE323E">
            <w:pPr>
              <w:ind w:left="214" w:hanging="214"/>
              <w:rPr>
                <w:rFonts w:asciiTheme="majorHAnsi" w:hAnsiTheme="majorHAnsi"/>
                <w:lang w:val="nl-BE"/>
              </w:rPr>
            </w:pPr>
            <w:r>
              <w:rPr>
                <w:rFonts w:asciiTheme="majorHAnsi" w:hAnsiTheme="majorHAnsi"/>
                <w:lang w:val="nl-BE"/>
              </w:rPr>
              <w:t xml:space="preserve">-Avant </w:t>
            </w:r>
            <w:r w:rsidR="00812DF8">
              <w:rPr>
                <w:rFonts w:asciiTheme="majorHAnsi" w:hAnsiTheme="majorHAnsi"/>
                <w:lang w:val="nl-BE"/>
              </w:rPr>
              <w:t>le départ</w:t>
            </w:r>
            <w:r w:rsidR="00812DF8" w:rsidRPr="00BE03BC">
              <w:rPr>
                <w:rFonts w:asciiTheme="majorHAnsi" w:hAnsiTheme="majorHAnsi"/>
                <w:highlight w:val="green"/>
                <w:lang w:val="nl-BE"/>
              </w:rPr>
              <w:t>:  avertissement et correction.</w:t>
            </w:r>
            <w:r w:rsidR="00BE03BC">
              <w:rPr>
                <w:rFonts w:asciiTheme="majorHAnsi" w:hAnsiTheme="majorHAnsi"/>
                <w:lang w:val="nl-BE"/>
              </w:rPr>
              <w:t xml:space="preserve"> </w:t>
            </w:r>
          </w:p>
          <w:p w14:paraId="36D919D5" w14:textId="77777777" w:rsidR="004F7C56" w:rsidRPr="00FE06E7" w:rsidRDefault="00A80148" w:rsidP="00EE323E">
            <w:pPr>
              <w:rPr>
                <w:rFonts w:asciiTheme="majorHAnsi" w:hAnsiTheme="majorHAnsi"/>
                <w:lang w:val="nl-BE"/>
              </w:rPr>
            </w:pPr>
            <w:r>
              <w:rPr>
                <w:rFonts w:asciiTheme="majorHAnsi" w:hAnsiTheme="majorHAnsi"/>
                <w:lang w:val="nl-BE"/>
              </w:rPr>
              <w:t>- Après le départ</w:t>
            </w:r>
            <w:r w:rsidR="004F7C56" w:rsidRPr="00FE06E7">
              <w:rPr>
                <w:rFonts w:asciiTheme="majorHAnsi" w:hAnsiTheme="majorHAnsi"/>
                <w:lang w:val="nl-BE"/>
              </w:rPr>
              <w:t>: DSQ</w:t>
            </w:r>
          </w:p>
        </w:tc>
      </w:tr>
      <w:tr w:rsidR="004F7C56" w:rsidRPr="00FE06E7" w14:paraId="59FF57D1" w14:textId="77777777" w:rsidTr="00EE323E">
        <w:trPr>
          <w:trHeight w:val="304"/>
        </w:trPr>
        <w:tc>
          <w:tcPr>
            <w:tcW w:w="5228" w:type="dxa"/>
            <w:tcBorders>
              <w:top w:val="single" w:sz="4" w:space="0" w:color="auto"/>
              <w:left w:val="single" w:sz="4" w:space="0" w:color="auto"/>
              <w:bottom w:val="single" w:sz="4" w:space="0" w:color="auto"/>
              <w:right w:val="single" w:sz="4" w:space="0" w:color="auto"/>
            </w:tcBorders>
          </w:tcPr>
          <w:p w14:paraId="1F01C233" w14:textId="77777777" w:rsidR="004F7C56" w:rsidRPr="00FE06E7" w:rsidRDefault="004F7C56" w:rsidP="00A80148">
            <w:pPr>
              <w:rPr>
                <w:rFonts w:asciiTheme="majorHAnsi" w:hAnsiTheme="majorHAnsi"/>
                <w:lang w:val="nl-BE"/>
              </w:rPr>
            </w:pPr>
            <w:r w:rsidRPr="00FE06E7">
              <w:rPr>
                <w:rFonts w:asciiTheme="majorHAnsi" w:hAnsiTheme="majorHAnsi"/>
                <w:lang w:val="nl-BE"/>
              </w:rPr>
              <w:t xml:space="preserve">40. </w:t>
            </w:r>
            <w:r w:rsidR="00A80148">
              <w:rPr>
                <w:rFonts w:asciiTheme="majorHAnsi" w:hAnsiTheme="majorHAnsi"/>
                <w:lang w:val="nl-BE"/>
              </w:rPr>
              <w:t>Ne pas porter le bonnet de bain officiel</w:t>
            </w:r>
          </w:p>
        </w:tc>
        <w:tc>
          <w:tcPr>
            <w:tcW w:w="5228" w:type="dxa"/>
            <w:tcBorders>
              <w:left w:val="single" w:sz="4" w:space="0" w:color="auto"/>
            </w:tcBorders>
          </w:tcPr>
          <w:p w14:paraId="2183D7ED" w14:textId="77777777" w:rsidR="004F7C56" w:rsidRPr="00FE06E7" w:rsidRDefault="004F7C56" w:rsidP="00EE323E">
            <w:pPr>
              <w:rPr>
                <w:rFonts w:asciiTheme="majorHAnsi" w:hAnsiTheme="majorHAnsi"/>
                <w:lang w:val="nl-BE"/>
              </w:rPr>
            </w:pPr>
            <w:r w:rsidRPr="00FE06E7">
              <w:rPr>
                <w:rFonts w:asciiTheme="majorHAnsi" w:hAnsiTheme="majorHAnsi"/>
                <w:lang w:val="nl-BE"/>
              </w:rPr>
              <w:t>DSQ</w:t>
            </w:r>
          </w:p>
        </w:tc>
      </w:tr>
      <w:tr w:rsidR="004F7C56" w:rsidRPr="00FE06E7" w14:paraId="6AB39EAA" w14:textId="77777777" w:rsidTr="00EE323E">
        <w:trPr>
          <w:trHeight w:val="304"/>
        </w:trPr>
        <w:tc>
          <w:tcPr>
            <w:tcW w:w="5228" w:type="dxa"/>
            <w:tcBorders>
              <w:top w:val="single" w:sz="4" w:space="0" w:color="auto"/>
              <w:left w:val="single" w:sz="4" w:space="0" w:color="auto"/>
              <w:bottom w:val="single" w:sz="4" w:space="0" w:color="auto"/>
              <w:right w:val="single" w:sz="4" w:space="0" w:color="auto"/>
            </w:tcBorders>
          </w:tcPr>
          <w:p w14:paraId="33D8DA06" w14:textId="77777777" w:rsidR="004F7C56" w:rsidRPr="00FE06E7" w:rsidRDefault="004F7C56" w:rsidP="00A80148">
            <w:pPr>
              <w:rPr>
                <w:rFonts w:asciiTheme="majorHAnsi" w:hAnsiTheme="majorHAnsi"/>
                <w:lang w:val="nl-BE"/>
              </w:rPr>
            </w:pPr>
            <w:r w:rsidRPr="00FE06E7">
              <w:rPr>
                <w:rFonts w:asciiTheme="majorHAnsi" w:hAnsiTheme="majorHAnsi"/>
                <w:lang w:val="nl-BE"/>
              </w:rPr>
              <w:t xml:space="preserve">41. </w:t>
            </w:r>
            <w:r w:rsidR="00A80148">
              <w:rPr>
                <w:rFonts w:asciiTheme="majorHAnsi" w:hAnsiTheme="majorHAnsi"/>
                <w:lang w:val="nl-BE"/>
              </w:rPr>
              <w:t>Gêner volontairement un autre athlète</w:t>
            </w:r>
          </w:p>
        </w:tc>
        <w:tc>
          <w:tcPr>
            <w:tcW w:w="5228" w:type="dxa"/>
            <w:tcBorders>
              <w:left w:val="single" w:sz="4" w:space="0" w:color="auto"/>
            </w:tcBorders>
          </w:tcPr>
          <w:p w14:paraId="2130DDA4" w14:textId="77777777" w:rsidR="004F7C56" w:rsidRPr="00FE06E7" w:rsidRDefault="004F7C56" w:rsidP="004F7C56">
            <w:pPr>
              <w:rPr>
                <w:rFonts w:asciiTheme="majorHAnsi" w:hAnsiTheme="majorHAnsi"/>
                <w:lang w:val="nl-BE"/>
              </w:rPr>
            </w:pPr>
            <w:r w:rsidRPr="00FE06E7">
              <w:rPr>
                <w:rFonts w:asciiTheme="majorHAnsi" w:hAnsiTheme="majorHAnsi"/>
                <w:lang w:val="nl-BE"/>
              </w:rPr>
              <w:t>DSQ</w:t>
            </w:r>
          </w:p>
        </w:tc>
      </w:tr>
    </w:tbl>
    <w:p w14:paraId="07DAC18B" w14:textId="77777777" w:rsidR="00000F60" w:rsidRDefault="00000F60" w:rsidP="004F7C56">
      <w:pPr>
        <w:rPr>
          <w:rFonts w:asciiTheme="majorHAnsi" w:hAnsiTheme="majorHAnsi"/>
          <w:lang w:val="nl-BE"/>
        </w:rPr>
      </w:pPr>
    </w:p>
    <w:p w14:paraId="6E3FA68B" w14:textId="77777777" w:rsidR="004F7C56" w:rsidRPr="00000F60" w:rsidRDefault="00000F60" w:rsidP="004F7C56">
      <w:pPr>
        <w:rPr>
          <w:rFonts w:asciiTheme="majorHAnsi" w:hAnsiTheme="majorHAnsi"/>
          <w:b/>
          <w:lang w:val="nl-BE"/>
        </w:rPr>
      </w:pPr>
      <w:r w:rsidRPr="00000F60">
        <w:rPr>
          <w:rFonts w:asciiTheme="majorHAnsi" w:hAnsiTheme="majorHAnsi"/>
          <w:b/>
          <w:lang w:val="nl-BE"/>
        </w:rPr>
        <w:t>Zone de transition.</w:t>
      </w:r>
    </w:p>
    <w:tbl>
      <w:tblPr>
        <w:tblStyle w:val="Grilledutableau"/>
        <w:tblW w:w="0" w:type="auto"/>
        <w:tblLook w:val="04A0" w:firstRow="1" w:lastRow="0" w:firstColumn="1" w:lastColumn="0" w:noHBand="0" w:noVBand="1"/>
      </w:tblPr>
      <w:tblGrid>
        <w:gridCol w:w="5228"/>
        <w:gridCol w:w="5228"/>
      </w:tblGrid>
      <w:tr w:rsidR="004F7C56" w:rsidRPr="00863567" w14:paraId="795C58C2" w14:textId="77777777" w:rsidTr="00EE323E">
        <w:tc>
          <w:tcPr>
            <w:tcW w:w="5228" w:type="dxa"/>
          </w:tcPr>
          <w:p w14:paraId="1AE5136A" w14:textId="77777777" w:rsidR="004F088C" w:rsidRPr="00FE06E7" w:rsidRDefault="004F7C56" w:rsidP="004F088C">
            <w:pPr>
              <w:rPr>
                <w:rFonts w:asciiTheme="majorHAnsi" w:hAnsiTheme="majorHAnsi"/>
                <w:lang w:val="nl-BE"/>
              </w:rPr>
            </w:pPr>
            <w:r w:rsidRPr="00FE06E7">
              <w:rPr>
                <w:rFonts w:asciiTheme="majorHAnsi" w:hAnsiTheme="majorHAnsi"/>
                <w:lang w:val="nl-BE"/>
              </w:rPr>
              <w:t xml:space="preserve">42. </w:t>
            </w:r>
            <w:r w:rsidR="004F088C">
              <w:rPr>
                <w:rFonts w:asciiTheme="majorHAnsi" w:hAnsiTheme="majorHAnsi"/>
                <w:lang w:val="nl-BE"/>
              </w:rPr>
              <w:t>Placer son vélo en dehors de l’emplacement prévu ou bloquer un athlète dans sa progression.</w:t>
            </w:r>
          </w:p>
          <w:p w14:paraId="61269928" w14:textId="77777777" w:rsidR="004F7C56" w:rsidRPr="00FE06E7" w:rsidRDefault="004F7C56" w:rsidP="00EE323E">
            <w:pPr>
              <w:rPr>
                <w:rFonts w:asciiTheme="majorHAnsi" w:hAnsiTheme="majorHAnsi"/>
                <w:lang w:val="nl-BE"/>
              </w:rPr>
            </w:pPr>
          </w:p>
        </w:tc>
        <w:tc>
          <w:tcPr>
            <w:tcW w:w="5228" w:type="dxa"/>
          </w:tcPr>
          <w:p w14:paraId="20CE7098" w14:textId="77777777" w:rsidR="004F7C56" w:rsidRPr="00FE06E7" w:rsidRDefault="004F088C" w:rsidP="00EE323E">
            <w:pPr>
              <w:rPr>
                <w:rFonts w:asciiTheme="majorHAnsi" w:hAnsiTheme="majorHAnsi"/>
                <w:lang w:val="nl-BE"/>
              </w:rPr>
            </w:pPr>
            <w:r>
              <w:rPr>
                <w:rFonts w:asciiTheme="majorHAnsi" w:hAnsiTheme="majorHAnsi"/>
                <w:lang w:val="nl-BE"/>
              </w:rPr>
              <w:t>Avertissement et correction.</w:t>
            </w:r>
          </w:p>
          <w:p w14:paraId="2AC241A0" w14:textId="77777777" w:rsidR="004F7C56" w:rsidRPr="00FE06E7" w:rsidRDefault="004F088C" w:rsidP="00EE323E">
            <w:pPr>
              <w:rPr>
                <w:rFonts w:asciiTheme="majorHAnsi" w:hAnsiTheme="majorHAnsi"/>
                <w:lang w:val="nl-BE"/>
              </w:rPr>
            </w:pPr>
            <w:r>
              <w:rPr>
                <w:rFonts w:asciiTheme="majorHAnsi" w:hAnsiTheme="majorHAnsi"/>
                <w:lang w:val="nl-BE"/>
              </w:rPr>
              <w:t>Si non</w:t>
            </w:r>
            <w:r w:rsidR="004F7C56" w:rsidRPr="00FE06E7">
              <w:rPr>
                <w:rFonts w:asciiTheme="majorHAnsi" w:hAnsiTheme="majorHAnsi"/>
                <w:lang w:val="nl-BE"/>
              </w:rPr>
              <w:t>: DSQ</w:t>
            </w:r>
          </w:p>
        </w:tc>
      </w:tr>
      <w:tr w:rsidR="004F7C56" w:rsidRPr="00863567" w14:paraId="440DD32C" w14:textId="77777777" w:rsidTr="00EE323E">
        <w:tc>
          <w:tcPr>
            <w:tcW w:w="5228" w:type="dxa"/>
          </w:tcPr>
          <w:p w14:paraId="66C60F2C" w14:textId="77777777" w:rsidR="004F088C" w:rsidRPr="00FE06E7" w:rsidRDefault="004F7C56" w:rsidP="004F088C">
            <w:pPr>
              <w:rPr>
                <w:rFonts w:asciiTheme="majorHAnsi" w:hAnsiTheme="majorHAnsi"/>
                <w:lang w:val="nl-BE"/>
              </w:rPr>
            </w:pPr>
            <w:r w:rsidRPr="00FE06E7">
              <w:rPr>
                <w:rFonts w:asciiTheme="majorHAnsi" w:hAnsiTheme="majorHAnsi"/>
                <w:lang w:val="nl-BE"/>
              </w:rPr>
              <w:t>43</w:t>
            </w:r>
            <w:r w:rsidR="004F088C">
              <w:rPr>
                <w:rFonts w:asciiTheme="majorHAnsi" w:hAnsiTheme="majorHAnsi"/>
                <w:lang w:val="nl-BE"/>
              </w:rPr>
              <w:t>. Monter sur le vélo avant d’avoir franchi la ligne de montée.</w:t>
            </w:r>
          </w:p>
          <w:p w14:paraId="5740FF32" w14:textId="77777777" w:rsidR="004F7C56" w:rsidRPr="00FE06E7" w:rsidRDefault="004F7C56" w:rsidP="00EE323E">
            <w:pPr>
              <w:rPr>
                <w:rFonts w:asciiTheme="majorHAnsi" w:hAnsiTheme="majorHAnsi"/>
                <w:lang w:val="nl-BE"/>
              </w:rPr>
            </w:pPr>
          </w:p>
        </w:tc>
        <w:tc>
          <w:tcPr>
            <w:tcW w:w="5228" w:type="dxa"/>
          </w:tcPr>
          <w:p w14:paraId="738B16CC" w14:textId="77777777" w:rsidR="004F088C" w:rsidRDefault="004F088C" w:rsidP="00EE323E">
            <w:pPr>
              <w:rPr>
                <w:rFonts w:asciiTheme="majorHAnsi" w:hAnsiTheme="majorHAnsi"/>
                <w:lang w:val="nl-BE"/>
              </w:rPr>
            </w:pPr>
            <w:r>
              <w:rPr>
                <w:rFonts w:asciiTheme="majorHAnsi" w:hAnsiTheme="majorHAnsi"/>
                <w:lang w:val="nl-BE"/>
              </w:rPr>
              <w:t>Avertissement et correction.</w:t>
            </w:r>
          </w:p>
          <w:p w14:paraId="39F6970E" w14:textId="77777777" w:rsidR="004F7C56" w:rsidRPr="00FE06E7" w:rsidRDefault="004F088C" w:rsidP="00EE323E">
            <w:pPr>
              <w:rPr>
                <w:rFonts w:asciiTheme="majorHAnsi" w:hAnsiTheme="majorHAnsi"/>
                <w:lang w:val="nl-BE"/>
              </w:rPr>
            </w:pPr>
            <w:r>
              <w:rPr>
                <w:rFonts w:asciiTheme="majorHAnsi" w:hAnsiTheme="majorHAnsi"/>
                <w:lang w:val="nl-BE"/>
              </w:rPr>
              <w:t xml:space="preserve">Epreuves </w:t>
            </w:r>
            <w:r w:rsidR="004F7C56" w:rsidRPr="00FE06E7">
              <w:rPr>
                <w:rFonts w:asciiTheme="majorHAnsi" w:hAnsiTheme="majorHAnsi"/>
                <w:lang w:val="nl-BE"/>
              </w:rPr>
              <w:t xml:space="preserve"> T</w:t>
            </w:r>
            <w:r w:rsidR="004F7C56" w:rsidRPr="00FE06E7">
              <w:rPr>
                <w:rFonts w:asciiTheme="majorHAnsi" w:hAnsiTheme="majorHAnsi"/>
                <w:vertAlign w:val="superscript"/>
                <w:lang w:val="nl-BE"/>
              </w:rPr>
              <w:t>3</w:t>
            </w:r>
            <w:r>
              <w:rPr>
                <w:rFonts w:asciiTheme="majorHAnsi" w:hAnsiTheme="majorHAnsi"/>
                <w:lang w:val="nl-BE"/>
              </w:rPr>
              <w:t>: pénalité e</w:t>
            </w:r>
            <w:r w:rsidR="004F7C56" w:rsidRPr="00FE06E7">
              <w:rPr>
                <w:rFonts w:asciiTheme="majorHAnsi" w:hAnsiTheme="majorHAnsi"/>
                <w:lang w:val="nl-BE"/>
              </w:rPr>
              <w:t>n Penalty</w:t>
            </w:r>
            <w:r w:rsidR="00305A0B">
              <w:rPr>
                <w:rFonts w:asciiTheme="majorHAnsi" w:hAnsiTheme="majorHAnsi"/>
                <w:lang w:val="nl-BE"/>
              </w:rPr>
              <w:t xml:space="preserve"> </w:t>
            </w:r>
            <w:r w:rsidR="004F7C56" w:rsidRPr="00FE06E7">
              <w:rPr>
                <w:rFonts w:asciiTheme="majorHAnsi" w:hAnsiTheme="majorHAnsi"/>
                <w:lang w:val="nl-BE"/>
              </w:rPr>
              <w:t>box</w:t>
            </w:r>
            <w:r>
              <w:rPr>
                <w:rFonts w:asciiTheme="majorHAnsi" w:hAnsiTheme="majorHAnsi"/>
                <w:lang w:val="nl-BE"/>
              </w:rPr>
              <w:t>.</w:t>
            </w:r>
          </w:p>
        </w:tc>
      </w:tr>
      <w:tr w:rsidR="004F088C" w:rsidRPr="00863567" w14:paraId="7169F0DD" w14:textId="77777777" w:rsidTr="00EE323E">
        <w:tc>
          <w:tcPr>
            <w:tcW w:w="5228" w:type="dxa"/>
          </w:tcPr>
          <w:p w14:paraId="616B05B7" w14:textId="77777777" w:rsidR="004F088C" w:rsidRPr="00FE06E7" w:rsidRDefault="004F088C" w:rsidP="004F088C">
            <w:pPr>
              <w:rPr>
                <w:rFonts w:asciiTheme="majorHAnsi" w:hAnsiTheme="majorHAnsi"/>
                <w:lang w:val="nl-BE"/>
              </w:rPr>
            </w:pPr>
            <w:r w:rsidRPr="00FE06E7">
              <w:rPr>
                <w:rFonts w:asciiTheme="majorHAnsi" w:hAnsiTheme="majorHAnsi"/>
                <w:lang w:val="nl-BE"/>
              </w:rPr>
              <w:t xml:space="preserve">44. </w:t>
            </w:r>
            <w:r>
              <w:rPr>
                <w:rFonts w:asciiTheme="majorHAnsi" w:hAnsiTheme="majorHAnsi"/>
                <w:lang w:val="nl-BE"/>
              </w:rPr>
              <w:t>Descendre du vélo après la ligne de descente.</w:t>
            </w:r>
          </w:p>
          <w:p w14:paraId="61C7294D" w14:textId="77777777" w:rsidR="004F088C" w:rsidRPr="00FE06E7" w:rsidRDefault="004F088C" w:rsidP="00EE323E">
            <w:pPr>
              <w:rPr>
                <w:rFonts w:asciiTheme="majorHAnsi" w:hAnsiTheme="majorHAnsi"/>
                <w:lang w:val="nl-BE"/>
              </w:rPr>
            </w:pPr>
          </w:p>
        </w:tc>
        <w:tc>
          <w:tcPr>
            <w:tcW w:w="5228" w:type="dxa"/>
          </w:tcPr>
          <w:p w14:paraId="3088576D" w14:textId="77777777" w:rsidR="004F088C" w:rsidRDefault="004F088C" w:rsidP="00617AC7">
            <w:pPr>
              <w:rPr>
                <w:rFonts w:asciiTheme="majorHAnsi" w:hAnsiTheme="majorHAnsi"/>
                <w:lang w:val="nl-BE"/>
              </w:rPr>
            </w:pPr>
            <w:r>
              <w:rPr>
                <w:rFonts w:asciiTheme="majorHAnsi" w:hAnsiTheme="majorHAnsi"/>
                <w:lang w:val="nl-BE"/>
              </w:rPr>
              <w:t>Avertissement et correction.</w:t>
            </w:r>
          </w:p>
          <w:p w14:paraId="798EAC03" w14:textId="77777777" w:rsidR="004F088C" w:rsidRPr="00FE06E7" w:rsidRDefault="004F088C" w:rsidP="00617AC7">
            <w:pPr>
              <w:rPr>
                <w:rFonts w:asciiTheme="majorHAnsi" w:hAnsiTheme="majorHAnsi"/>
                <w:lang w:val="nl-BE"/>
              </w:rPr>
            </w:pPr>
            <w:r>
              <w:rPr>
                <w:rFonts w:asciiTheme="majorHAnsi" w:hAnsiTheme="majorHAnsi"/>
                <w:lang w:val="nl-BE"/>
              </w:rPr>
              <w:t xml:space="preserve">Epreuves </w:t>
            </w:r>
            <w:r w:rsidRPr="00FE06E7">
              <w:rPr>
                <w:rFonts w:asciiTheme="majorHAnsi" w:hAnsiTheme="majorHAnsi"/>
                <w:lang w:val="nl-BE"/>
              </w:rPr>
              <w:t xml:space="preserve"> T</w:t>
            </w:r>
            <w:r w:rsidRPr="00FE06E7">
              <w:rPr>
                <w:rFonts w:asciiTheme="majorHAnsi" w:hAnsiTheme="majorHAnsi"/>
                <w:vertAlign w:val="superscript"/>
                <w:lang w:val="nl-BE"/>
              </w:rPr>
              <w:t>3</w:t>
            </w:r>
            <w:r>
              <w:rPr>
                <w:rFonts w:asciiTheme="majorHAnsi" w:hAnsiTheme="majorHAnsi"/>
                <w:lang w:val="nl-BE"/>
              </w:rPr>
              <w:t>: pénalité e</w:t>
            </w:r>
            <w:r w:rsidRPr="00FE06E7">
              <w:rPr>
                <w:rFonts w:asciiTheme="majorHAnsi" w:hAnsiTheme="majorHAnsi"/>
                <w:lang w:val="nl-BE"/>
              </w:rPr>
              <w:t>n Penalty</w:t>
            </w:r>
            <w:r>
              <w:rPr>
                <w:rFonts w:asciiTheme="majorHAnsi" w:hAnsiTheme="majorHAnsi"/>
                <w:lang w:val="nl-BE"/>
              </w:rPr>
              <w:t xml:space="preserve"> </w:t>
            </w:r>
            <w:r w:rsidRPr="00FE06E7">
              <w:rPr>
                <w:rFonts w:asciiTheme="majorHAnsi" w:hAnsiTheme="majorHAnsi"/>
                <w:lang w:val="nl-BE"/>
              </w:rPr>
              <w:t>box</w:t>
            </w:r>
            <w:r>
              <w:rPr>
                <w:rFonts w:asciiTheme="majorHAnsi" w:hAnsiTheme="majorHAnsi"/>
                <w:lang w:val="nl-BE"/>
              </w:rPr>
              <w:t>.</w:t>
            </w:r>
          </w:p>
        </w:tc>
      </w:tr>
      <w:tr w:rsidR="004F088C" w:rsidRPr="00FE06E7" w14:paraId="5447F431" w14:textId="77777777" w:rsidTr="00EE323E">
        <w:tc>
          <w:tcPr>
            <w:tcW w:w="5228" w:type="dxa"/>
          </w:tcPr>
          <w:p w14:paraId="084A3F35" w14:textId="77777777" w:rsidR="004F088C" w:rsidRPr="00FE06E7" w:rsidRDefault="004F088C" w:rsidP="00EE323E">
            <w:pPr>
              <w:rPr>
                <w:rFonts w:asciiTheme="majorHAnsi" w:hAnsiTheme="majorHAnsi"/>
                <w:lang w:val="nl-BE"/>
              </w:rPr>
            </w:pPr>
            <w:r>
              <w:rPr>
                <w:rFonts w:asciiTheme="majorHAnsi" w:hAnsiTheme="majorHAnsi"/>
                <w:lang w:val="nl-BE"/>
              </w:rPr>
              <w:t>45. Rouler dans la zone de transition.</w:t>
            </w:r>
          </w:p>
        </w:tc>
        <w:tc>
          <w:tcPr>
            <w:tcW w:w="5228" w:type="dxa"/>
          </w:tcPr>
          <w:p w14:paraId="23677D8B" w14:textId="77777777" w:rsidR="004F088C" w:rsidRPr="00FE06E7" w:rsidRDefault="004F088C" w:rsidP="00EE323E">
            <w:pPr>
              <w:rPr>
                <w:rFonts w:asciiTheme="majorHAnsi" w:hAnsiTheme="majorHAnsi"/>
                <w:lang w:val="nl-BE"/>
              </w:rPr>
            </w:pPr>
            <w:r>
              <w:rPr>
                <w:rFonts w:asciiTheme="majorHAnsi" w:hAnsiTheme="majorHAnsi"/>
                <w:lang w:val="nl-BE"/>
              </w:rPr>
              <w:t>Avertissement.</w:t>
            </w:r>
          </w:p>
        </w:tc>
      </w:tr>
      <w:tr w:rsidR="004F088C" w:rsidRPr="00863567" w14:paraId="64582480" w14:textId="77777777" w:rsidTr="00EE323E">
        <w:tc>
          <w:tcPr>
            <w:tcW w:w="5228" w:type="dxa"/>
          </w:tcPr>
          <w:p w14:paraId="676FEC91" w14:textId="77777777" w:rsidR="004F088C" w:rsidRPr="00FE06E7" w:rsidRDefault="004F088C" w:rsidP="004F088C">
            <w:pPr>
              <w:rPr>
                <w:rFonts w:asciiTheme="majorHAnsi" w:hAnsiTheme="majorHAnsi"/>
                <w:lang w:val="nl-BE"/>
              </w:rPr>
            </w:pPr>
            <w:r w:rsidRPr="00FE06E7">
              <w:rPr>
                <w:rFonts w:asciiTheme="majorHAnsi" w:hAnsiTheme="majorHAnsi"/>
                <w:lang w:val="nl-BE"/>
              </w:rPr>
              <w:t xml:space="preserve">46. </w:t>
            </w:r>
            <w:r>
              <w:rPr>
                <w:rFonts w:asciiTheme="majorHAnsi" w:hAnsiTheme="majorHAnsi"/>
                <w:lang w:val="nl-BE"/>
              </w:rPr>
              <w:t>Placer ou laisser du matériel personnel à l’extérieur de l’espace fourni.</w:t>
            </w:r>
          </w:p>
          <w:p w14:paraId="4BD35EAD" w14:textId="77777777" w:rsidR="004F088C" w:rsidRPr="00FE06E7" w:rsidRDefault="004F088C" w:rsidP="00EE323E">
            <w:pPr>
              <w:rPr>
                <w:rFonts w:asciiTheme="majorHAnsi" w:hAnsiTheme="majorHAnsi"/>
                <w:lang w:val="nl-BE"/>
              </w:rPr>
            </w:pPr>
          </w:p>
        </w:tc>
        <w:tc>
          <w:tcPr>
            <w:tcW w:w="5228" w:type="dxa"/>
          </w:tcPr>
          <w:p w14:paraId="06E3F130" w14:textId="77777777" w:rsidR="004F088C" w:rsidRDefault="004F088C" w:rsidP="004F088C">
            <w:pPr>
              <w:rPr>
                <w:rFonts w:asciiTheme="majorHAnsi" w:hAnsiTheme="majorHAnsi"/>
                <w:lang w:val="nl-BE"/>
              </w:rPr>
            </w:pPr>
            <w:r>
              <w:rPr>
                <w:rFonts w:asciiTheme="majorHAnsi" w:hAnsiTheme="majorHAnsi"/>
                <w:lang w:val="nl-BE"/>
              </w:rPr>
              <w:t>Avertissement et correction.</w:t>
            </w:r>
          </w:p>
          <w:p w14:paraId="71A865D9" w14:textId="77777777" w:rsidR="004F088C" w:rsidRPr="00FE06E7" w:rsidRDefault="004F088C" w:rsidP="004F088C">
            <w:pPr>
              <w:rPr>
                <w:rFonts w:asciiTheme="majorHAnsi" w:hAnsiTheme="majorHAnsi"/>
                <w:lang w:val="nl-BE"/>
              </w:rPr>
            </w:pPr>
            <w:r>
              <w:rPr>
                <w:rFonts w:asciiTheme="majorHAnsi" w:hAnsiTheme="majorHAnsi"/>
                <w:lang w:val="nl-BE"/>
              </w:rPr>
              <w:t xml:space="preserve">Epreuves </w:t>
            </w:r>
            <w:r w:rsidRPr="00FE06E7">
              <w:rPr>
                <w:rFonts w:asciiTheme="majorHAnsi" w:hAnsiTheme="majorHAnsi"/>
                <w:lang w:val="nl-BE"/>
              </w:rPr>
              <w:t xml:space="preserve"> T</w:t>
            </w:r>
            <w:r w:rsidRPr="00FE06E7">
              <w:rPr>
                <w:rFonts w:asciiTheme="majorHAnsi" w:hAnsiTheme="majorHAnsi"/>
                <w:vertAlign w:val="superscript"/>
                <w:lang w:val="nl-BE"/>
              </w:rPr>
              <w:t>3</w:t>
            </w:r>
            <w:r>
              <w:rPr>
                <w:rFonts w:asciiTheme="majorHAnsi" w:hAnsiTheme="majorHAnsi"/>
                <w:lang w:val="nl-BE"/>
              </w:rPr>
              <w:t>: pénalité e</w:t>
            </w:r>
            <w:r w:rsidRPr="00FE06E7">
              <w:rPr>
                <w:rFonts w:asciiTheme="majorHAnsi" w:hAnsiTheme="majorHAnsi"/>
                <w:lang w:val="nl-BE"/>
              </w:rPr>
              <w:t>n Penalty</w:t>
            </w:r>
            <w:r>
              <w:rPr>
                <w:rFonts w:asciiTheme="majorHAnsi" w:hAnsiTheme="majorHAnsi"/>
                <w:lang w:val="nl-BE"/>
              </w:rPr>
              <w:t xml:space="preserve"> </w:t>
            </w:r>
            <w:r w:rsidRPr="00FE06E7">
              <w:rPr>
                <w:rFonts w:asciiTheme="majorHAnsi" w:hAnsiTheme="majorHAnsi"/>
                <w:lang w:val="nl-BE"/>
              </w:rPr>
              <w:t>box</w:t>
            </w:r>
            <w:r>
              <w:rPr>
                <w:rFonts w:asciiTheme="majorHAnsi" w:hAnsiTheme="majorHAnsi"/>
                <w:lang w:val="nl-BE"/>
              </w:rPr>
              <w:t>.</w:t>
            </w:r>
          </w:p>
        </w:tc>
      </w:tr>
      <w:tr w:rsidR="004F088C" w:rsidRPr="00863567" w14:paraId="1BFD7EFB" w14:textId="77777777" w:rsidTr="00EE323E">
        <w:tc>
          <w:tcPr>
            <w:tcW w:w="5228" w:type="dxa"/>
          </w:tcPr>
          <w:p w14:paraId="247D2748" w14:textId="77777777" w:rsidR="004F088C" w:rsidRPr="00FE06E7" w:rsidRDefault="00CE2936" w:rsidP="00EE323E">
            <w:pPr>
              <w:rPr>
                <w:rFonts w:asciiTheme="majorHAnsi" w:hAnsiTheme="majorHAnsi"/>
                <w:lang w:val="nl-BE"/>
              </w:rPr>
            </w:pPr>
            <w:r>
              <w:rPr>
                <w:rFonts w:asciiTheme="majorHAnsi" w:hAnsiTheme="majorHAnsi"/>
                <w:lang w:val="nl-BE"/>
              </w:rPr>
              <w:t xml:space="preserve">47. Placer </w:t>
            </w:r>
            <w:r w:rsidR="004F088C">
              <w:rPr>
                <w:rFonts w:asciiTheme="majorHAnsi" w:hAnsiTheme="majorHAnsi"/>
                <w:lang w:val="nl-BE"/>
              </w:rPr>
              <w:t>un repère dans la zone de transition.</w:t>
            </w:r>
          </w:p>
        </w:tc>
        <w:tc>
          <w:tcPr>
            <w:tcW w:w="5228" w:type="dxa"/>
          </w:tcPr>
          <w:p w14:paraId="7058B465" w14:textId="77777777" w:rsidR="004F088C" w:rsidRDefault="004F088C" w:rsidP="00EE323E">
            <w:pPr>
              <w:rPr>
                <w:rFonts w:asciiTheme="majorHAnsi" w:hAnsiTheme="majorHAnsi"/>
                <w:lang w:val="nl-BE"/>
              </w:rPr>
            </w:pPr>
            <w:r>
              <w:rPr>
                <w:rFonts w:asciiTheme="majorHAnsi" w:hAnsiTheme="majorHAnsi"/>
                <w:lang w:val="nl-BE"/>
              </w:rPr>
              <w:t>Avertissement et correction.</w:t>
            </w:r>
          </w:p>
          <w:p w14:paraId="160D6C39" w14:textId="77777777" w:rsidR="004F088C" w:rsidRPr="00FE06E7" w:rsidRDefault="004F088C" w:rsidP="00EE323E">
            <w:pPr>
              <w:rPr>
                <w:rFonts w:asciiTheme="majorHAnsi" w:hAnsiTheme="majorHAnsi"/>
                <w:lang w:val="nl-BE"/>
              </w:rPr>
            </w:pPr>
            <w:r>
              <w:rPr>
                <w:rFonts w:asciiTheme="majorHAnsi" w:hAnsiTheme="majorHAnsi"/>
                <w:lang w:val="nl-BE"/>
              </w:rPr>
              <w:t>Si non, un TO enlèvera le repère.</w:t>
            </w:r>
          </w:p>
        </w:tc>
      </w:tr>
    </w:tbl>
    <w:p w14:paraId="66FD2678" w14:textId="77777777" w:rsidR="004F7C56" w:rsidRPr="00FE06E7" w:rsidRDefault="004F7C56" w:rsidP="004F7C56">
      <w:pPr>
        <w:rPr>
          <w:rFonts w:asciiTheme="majorHAnsi" w:hAnsiTheme="majorHAnsi"/>
          <w:lang w:val="nl-BE"/>
        </w:rPr>
      </w:pPr>
      <w:r w:rsidRPr="00FE06E7">
        <w:rPr>
          <w:rFonts w:asciiTheme="majorHAnsi" w:hAnsiTheme="majorHAnsi"/>
          <w:lang w:val="nl-BE"/>
        </w:rPr>
        <w:t xml:space="preserve"> </w:t>
      </w:r>
    </w:p>
    <w:p w14:paraId="18B9A7C8" w14:textId="77777777" w:rsidR="004F7C56" w:rsidRPr="00FE06E7" w:rsidRDefault="004F088C" w:rsidP="004F7C56">
      <w:pPr>
        <w:rPr>
          <w:rFonts w:asciiTheme="majorHAnsi" w:hAnsiTheme="majorHAnsi"/>
          <w:lang w:val="nl-BE"/>
        </w:rPr>
      </w:pPr>
      <w:r w:rsidRPr="004F088C">
        <w:rPr>
          <w:rFonts w:asciiTheme="majorHAnsi" w:hAnsiTheme="majorHAnsi"/>
          <w:b/>
          <w:lang w:val="nl-BE"/>
        </w:rPr>
        <w:t>Parcours vélo</w:t>
      </w:r>
      <w:r>
        <w:rPr>
          <w:rFonts w:asciiTheme="majorHAnsi" w:hAnsiTheme="majorHAnsi"/>
          <w:lang w:val="nl-BE"/>
        </w:rPr>
        <w:t>.</w:t>
      </w:r>
    </w:p>
    <w:tbl>
      <w:tblPr>
        <w:tblStyle w:val="Grilledutableau"/>
        <w:tblW w:w="0" w:type="auto"/>
        <w:tblLook w:val="04A0" w:firstRow="1" w:lastRow="0" w:firstColumn="1" w:lastColumn="0" w:noHBand="0" w:noVBand="1"/>
      </w:tblPr>
      <w:tblGrid>
        <w:gridCol w:w="5228"/>
        <w:gridCol w:w="5228"/>
      </w:tblGrid>
      <w:tr w:rsidR="004F7C56" w:rsidRPr="00863567" w14:paraId="40DAEF57" w14:textId="77777777" w:rsidTr="00EE323E">
        <w:tc>
          <w:tcPr>
            <w:tcW w:w="5228" w:type="dxa"/>
          </w:tcPr>
          <w:p w14:paraId="2566637F" w14:textId="77777777" w:rsidR="004F088C" w:rsidRPr="00FE06E7" w:rsidRDefault="004F7C56" w:rsidP="004F088C">
            <w:pPr>
              <w:rPr>
                <w:rFonts w:asciiTheme="majorHAnsi" w:hAnsiTheme="majorHAnsi"/>
                <w:lang w:val="nl-BE"/>
              </w:rPr>
            </w:pPr>
            <w:r w:rsidRPr="00FE06E7">
              <w:rPr>
                <w:rFonts w:asciiTheme="majorHAnsi" w:hAnsiTheme="majorHAnsi"/>
                <w:lang w:val="nl-BE"/>
              </w:rPr>
              <w:t xml:space="preserve">48. </w:t>
            </w:r>
            <w:r w:rsidR="0097155F">
              <w:rPr>
                <w:rFonts w:asciiTheme="majorHAnsi" w:hAnsiTheme="majorHAnsi"/>
                <w:lang w:val="nl-BE"/>
              </w:rPr>
              <w:t>S</w:t>
            </w:r>
            <w:r w:rsidR="004F088C">
              <w:rPr>
                <w:rFonts w:asciiTheme="majorHAnsi" w:hAnsiTheme="majorHAnsi"/>
                <w:lang w:val="nl-BE"/>
              </w:rPr>
              <w:t>e déplacer sans vélo durant la partie vélo (de son emplacement en T</w:t>
            </w:r>
            <w:r w:rsidR="0097155F">
              <w:rPr>
                <w:rFonts w:asciiTheme="majorHAnsi" w:hAnsiTheme="majorHAnsi"/>
                <w:lang w:val="nl-BE"/>
              </w:rPr>
              <w:t>1</w:t>
            </w:r>
            <w:r w:rsidR="004F088C">
              <w:rPr>
                <w:rFonts w:asciiTheme="majorHAnsi" w:hAnsiTheme="majorHAnsi"/>
                <w:lang w:val="nl-BE"/>
              </w:rPr>
              <w:t xml:space="preserve"> jusqu’à son emplacement en T2)</w:t>
            </w:r>
          </w:p>
          <w:p w14:paraId="6403CFAF" w14:textId="77777777" w:rsidR="004F7C56" w:rsidRPr="00FE06E7" w:rsidRDefault="004F7C56" w:rsidP="00EE323E">
            <w:pPr>
              <w:rPr>
                <w:rFonts w:asciiTheme="majorHAnsi" w:hAnsiTheme="majorHAnsi"/>
                <w:lang w:val="nl-BE"/>
              </w:rPr>
            </w:pPr>
          </w:p>
        </w:tc>
        <w:tc>
          <w:tcPr>
            <w:tcW w:w="5228" w:type="dxa"/>
          </w:tcPr>
          <w:p w14:paraId="01435088" w14:textId="77777777" w:rsidR="004F7C56" w:rsidRPr="00FE06E7" w:rsidRDefault="004F7C56" w:rsidP="00EE323E">
            <w:pPr>
              <w:ind w:left="214" w:hanging="214"/>
              <w:rPr>
                <w:rFonts w:asciiTheme="majorHAnsi" w:hAnsiTheme="majorHAnsi"/>
                <w:lang w:val="nl-BE"/>
              </w:rPr>
            </w:pPr>
            <w:r w:rsidRPr="00FE06E7">
              <w:rPr>
                <w:rFonts w:asciiTheme="majorHAnsi" w:hAnsiTheme="majorHAnsi"/>
                <w:lang w:val="nl-BE"/>
              </w:rPr>
              <w:t xml:space="preserve">- </w:t>
            </w:r>
            <w:r w:rsidRPr="00FE06E7">
              <w:rPr>
                <w:rFonts w:asciiTheme="majorHAnsi" w:hAnsiTheme="majorHAnsi"/>
                <w:strike/>
                <w:lang w:val="nl-BE"/>
              </w:rPr>
              <w:t xml:space="preserve"> </w:t>
            </w:r>
            <w:r w:rsidR="0097155F">
              <w:rPr>
                <w:rFonts w:asciiTheme="majorHAnsi" w:hAnsiTheme="majorHAnsi"/>
                <w:lang w:val="nl-BE"/>
              </w:rPr>
              <w:t>Avertissement et correction.</w:t>
            </w:r>
          </w:p>
          <w:p w14:paraId="0E7530B9" w14:textId="77777777" w:rsidR="004F7C56" w:rsidRPr="00FE06E7" w:rsidRDefault="0097155F" w:rsidP="00EE323E">
            <w:pPr>
              <w:rPr>
                <w:rFonts w:asciiTheme="majorHAnsi" w:hAnsiTheme="majorHAnsi"/>
                <w:lang w:val="nl-BE"/>
              </w:rPr>
            </w:pPr>
            <w:r>
              <w:rPr>
                <w:rFonts w:asciiTheme="majorHAnsi" w:hAnsiTheme="majorHAnsi"/>
                <w:lang w:val="nl-BE"/>
              </w:rPr>
              <w:t>-   Si non</w:t>
            </w:r>
            <w:r w:rsidR="004F7C56" w:rsidRPr="00FE06E7">
              <w:rPr>
                <w:rFonts w:asciiTheme="majorHAnsi" w:hAnsiTheme="majorHAnsi"/>
                <w:lang w:val="nl-BE"/>
              </w:rPr>
              <w:t>: DSQ</w:t>
            </w:r>
          </w:p>
        </w:tc>
      </w:tr>
      <w:tr w:rsidR="004F7C56" w:rsidRPr="00863567" w14:paraId="368B25F7" w14:textId="77777777" w:rsidTr="00EE323E">
        <w:tc>
          <w:tcPr>
            <w:tcW w:w="5228" w:type="dxa"/>
          </w:tcPr>
          <w:p w14:paraId="2A1CC28C" w14:textId="77777777" w:rsidR="0097155F" w:rsidRPr="00FE06E7" w:rsidRDefault="004F7C56" w:rsidP="0097155F">
            <w:pPr>
              <w:rPr>
                <w:rFonts w:asciiTheme="majorHAnsi" w:hAnsiTheme="majorHAnsi"/>
                <w:lang w:val="nl-BE"/>
              </w:rPr>
            </w:pPr>
            <w:r w:rsidRPr="00FE06E7">
              <w:rPr>
                <w:rFonts w:asciiTheme="majorHAnsi" w:hAnsiTheme="majorHAnsi"/>
                <w:lang w:val="nl-BE"/>
              </w:rPr>
              <w:t>49</w:t>
            </w:r>
            <w:r w:rsidR="0097155F">
              <w:rPr>
                <w:rFonts w:asciiTheme="majorHAnsi" w:hAnsiTheme="majorHAnsi"/>
                <w:lang w:val="nl-BE"/>
              </w:rPr>
              <w:t>. Drafter sur une épreuve Sprint non-drafting.</w:t>
            </w:r>
          </w:p>
          <w:p w14:paraId="2C60403D" w14:textId="77777777" w:rsidR="004F7C56" w:rsidRPr="00FE06E7" w:rsidRDefault="004F7C56" w:rsidP="00EE323E">
            <w:pPr>
              <w:rPr>
                <w:rFonts w:asciiTheme="majorHAnsi" w:hAnsiTheme="majorHAnsi"/>
                <w:lang w:val="nl-BE"/>
              </w:rPr>
            </w:pPr>
          </w:p>
        </w:tc>
        <w:tc>
          <w:tcPr>
            <w:tcW w:w="5228" w:type="dxa"/>
          </w:tcPr>
          <w:p w14:paraId="038D33AA" w14:textId="77777777" w:rsidR="004F7C56" w:rsidRPr="00FE06E7" w:rsidRDefault="0097155F" w:rsidP="00EE323E">
            <w:pPr>
              <w:ind w:left="214" w:hanging="214"/>
              <w:rPr>
                <w:rFonts w:asciiTheme="majorHAnsi" w:hAnsiTheme="majorHAnsi"/>
                <w:lang w:val="nl-BE"/>
              </w:rPr>
            </w:pPr>
            <w:r>
              <w:rPr>
                <w:rFonts w:asciiTheme="majorHAnsi" w:hAnsiTheme="majorHAnsi"/>
                <w:lang w:val="nl-BE"/>
              </w:rPr>
              <w:t>-   1ere infraction</w:t>
            </w:r>
            <w:r w:rsidR="004F7C56" w:rsidRPr="00FE06E7">
              <w:rPr>
                <w:rFonts w:asciiTheme="majorHAnsi" w:hAnsiTheme="majorHAnsi"/>
                <w:lang w:val="nl-BE"/>
              </w:rPr>
              <w:t>: 1 min penalty</w:t>
            </w:r>
            <w:r w:rsidR="00305A0B">
              <w:rPr>
                <w:rFonts w:asciiTheme="majorHAnsi" w:hAnsiTheme="majorHAnsi"/>
                <w:lang w:val="nl-BE"/>
              </w:rPr>
              <w:t xml:space="preserve"> </w:t>
            </w:r>
            <w:r w:rsidR="004F7C56" w:rsidRPr="00FE06E7">
              <w:rPr>
                <w:rFonts w:asciiTheme="majorHAnsi" w:hAnsiTheme="majorHAnsi"/>
                <w:lang w:val="nl-BE"/>
              </w:rPr>
              <w:t xml:space="preserve">box </w:t>
            </w:r>
          </w:p>
          <w:p w14:paraId="5B03A984" w14:textId="77777777" w:rsidR="004F7C56" w:rsidRPr="00FE06E7" w:rsidRDefault="0097155F" w:rsidP="00EE323E">
            <w:pPr>
              <w:rPr>
                <w:rFonts w:asciiTheme="majorHAnsi" w:hAnsiTheme="majorHAnsi"/>
                <w:lang w:val="nl-BE"/>
              </w:rPr>
            </w:pPr>
            <w:r>
              <w:rPr>
                <w:rFonts w:asciiTheme="majorHAnsi" w:hAnsiTheme="majorHAnsi"/>
                <w:lang w:val="nl-BE"/>
              </w:rPr>
              <w:t>-   2eme infraction</w:t>
            </w:r>
            <w:r w:rsidR="004F7C56" w:rsidRPr="00FE06E7">
              <w:rPr>
                <w:rFonts w:asciiTheme="majorHAnsi" w:hAnsiTheme="majorHAnsi"/>
                <w:lang w:val="nl-BE"/>
              </w:rPr>
              <w:t>: DSQ</w:t>
            </w:r>
          </w:p>
        </w:tc>
      </w:tr>
      <w:tr w:rsidR="004F7C56" w:rsidRPr="00863567" w14:paraId="44350C18" w14:textId="77777777" w:rsidTr="00EE323E">
        <w:tc>
          <w:tcPr>
            <w:tcW w:w="5228" w:type="dxa"/>
          </w:tcPr>
          <w:p w14:paraId="133C359F" w14:textId="77777777" w:rsidR="0097155F" w:rsidRPr="00FE06E7" w:rsidRDefault="004F7C56" w:rsidP="0097155F">
            <w:pPr>
              <w:rPr>
                <w:rFonts w:asciiTheme="majorHAnsi" w:hAnsiTheme="majorHAnsi"/>
                <w:lang w:val="nl-BE"/>
              </w:rPr>
            </w:pPr>
            <w:r w:rsidRPr="00FE06E7">
              <w:rPr>
                <w:rFonts w:asciiTheme="majorHAnsi" w:hAnsiTheme="majorHAnsi"/>
                <w:lang w:val="nl-BE"/>
              </w:rPr>
              <w:t>50</w:t>
            </w:r>
            <w:r w:rsidR="0097155F">
              <w:rPr>
                <w:rFonts w:asciiTheme="majorHAnsi" w:hAnsiTheme="majorHAnsi"/>
                <w:lang w:val="nl-BE"/>
              </w:rPr>
              <w:t>. Drafter sur une épreuve Standard Distance non-drafting.</w:t>
            </w:r>
          </w:p>
          <w:p w14:paraId="07E1D3C8" w14:textId="77777777" w:rsidR="004F7C56" w:rsidRPr="00FE06E7" w:rsidRDefault="004F7C56" w:rsidP="0097155F">
            <w:pPr>
              <w:rPr>
                <w:rFonts w:asciiTheme="majorHAnsi" w:hAnsiTheme="majorHAnsi"/>
                <w:lang w:val="nl-BE"/>
              </w:rPr>
            </w:pPr>
          </w:p>
        </w:tc>
        <w:tc>
          <w:tcPr>
            <w:tcW w:w="5228" w:type="dxa"/>
          </w:tcPr>
          <w:p w14:paraId="7D8649EA" w14:textId="77777777" w:rsidR="0097155F" w:rsidRPr="00FE06E7" w:rsidRDefault="0097155F" w:rsidP="0097155F">
            <w:pPr>
              <w:ind w:left="214" w:hanging="214"/>
              <w:rPr>
                <w:rFonts w:asciiTheme="majorHAnsi" w:hAnsiTheme="majorHAnsi"/>
                <w:lang w:val="nl-BE"/>
              </w:rPr>
            </w:pPr>
            <w:r>
              <w:rPr>
                <w:rFonts w:asciiTheme="majorHAnsi" w:hAnsiTheme="majorHAnsi"/>
                <w:lang w:val="nl-BE"/>
              </w:rPr>
              <w:t>-   1ere infraction: 2</w:t>
            </w:r>
            <w:r w:rsidRPr="00FE06E7">
              <w:rPr>
                <w:rFonts w:asciiTheme="majorHAnsi" w:hAnsiTheme="majorHAnsi"/>
                <w:lang w:val="nl-BE"/>
              </w:rPr>
              <w:t xml:space="preserve"> min penalty</w:t>
            </w:r>
            <w:r>
              <w:rPr>
                <w:rFonts w:asciiTheme="majorHAnsi" w:hAnsiTheme="majorHAnsi"/>
                <w:lang w:val="nl-BE"/>
              </w:rPr>
              <w:t xml:space="preserve"> </w:t>
            </w:r>
            <w:r w:rsidRPr="00FE06E7">
              <w:rPr>
                <w:rFonts w:asciiTheme="majorHAnsi" w:hAnsiTheme="majorHAnsi"/>
                <w:lang w:val="nl-BE"/>
              </w:rPr>
              <w:t xml:space="preserve">box </w:t>
            </w:r>
          </w:p>
          <w:p w14:paraId="23CE80EF" w14:textId="77777777" w:rsidR="004F7C56" w:rsidRPr="00FE06E7" w:rsidRDefault="0097155F" w:rsidP="0097155F">
            <w:pPr>
              <w:ind w:left="214" w:hanging="214"/>
              <w:rPr>
                <w:rFonts w:asciiTheme="majorHAnsi" w:hAnsiTheme="majorHAnsi"/>
                <w:lang w:val="nl-BE"/>
              </w:rPr>
            </w:pPr>
            <w:r>
              <w:rPr>
                <w:rFonts w:asciiTheme="majorHAnsi" w:hAnsiTheme="majorHAnsi"/>
                <w:lang w:val="nl-BE"/>
              </w:rPr>
              <w:t>-   2eme infraction</w:t>
            </w:r>
            <w:r w:rsidRPr="00FE06E7">
              <w:rPr>
                <w:rFonts w:asciiTheme="majorHAnsi" w:hAnsiTheme="majorHAnsi"/>
                <w:lang w:val="nl-BE"/>
              </w:rPr>
              <w:t>: DSQ</w:t>
            </w:r>
          </w:p>
        </w:tc>
      </w:tr>
      <w:tr w:rsidR="004F7C56" w:rsidRPr="00FE06E7" w14:paraId="00EE13D5" w14:textId="77777777" w:rsidTr="00EE323E">
        <w:tc>
          <w:tcPr>
            <w:tcW w:w="5228" w:type="dxa"/>
          </w:tcPr>
          <w:p w14:paraId="421DC232" w14:textId="77777777" w:rsidR="0097155F" w:rsidRPr="00FE06E7" w:rsidRDefault="004F7C56" w:rsidP="0097155F">
            <w:pPr>
              <w:rPr>
                <w:rFonts w:asciiTheme="majorHAnsi" w:hAnsiTheme="majorHAnsi"/>
                <w:lang w:val="nl-BE"/>
              </w:rPr>
            </w:pPr>
            <w:r w:rsidRPr="00FE06E7">
              <w:rPr>
                <w:rFonts w:asciiTheme="majorHAnsi" w:hAnsiTheme="majorHAnsi"/>
                <w:lang w:val="nl-BE"/>
              </w:rPr>
              <w:t xml:space="preserve">51. </w:t>
            </w:r>
            <w:r w:rsidR="0097155F">
              <w:rPr>
                <w:rFonts w:asciiTheme="majorHAnsi" w:hAnsiTheme="majorHAnsi"/>
                <w:lang w:val="nl-BE"/>
              </w:rPr>
              <w:t>Drafter sur une épreuve Middle ou Long Distance non-drafting.</w:t>
            </w:r>
          </w:p>
          <w:p w14:paraId="0AAFCAF7" w14:textId="77777777" w:rsidR="0097155F" w:rsidRPr="00FE06E7" w:rsidRDefault="0097155F" w:rsidP="0097155F">
            <w:pPr>
              <w:rPr>
                <w:rFonts w:asciiTheme="majorHAnsi" w:hAnsiTheme="majorHAnsi"/>
                <w:lang w:val="nl-BE"/>
              </w:rPr>
            </w:pPr>
          </w:p>
          <w:p w14:paraId="150A0E32" w14:textId="77777777" w:rsidR="004F7C56" w:rsidRPr="00FE06E7" w:rsidRDefault="004F7C56" w:rsidP="00EE323E">
            <w:pPr>
              <w:rPr>
                <w:rFonts w:asciiTheme="majorHAnsi" w:hAnsiTheme="majorHAnsi"/>
                <w:lang w:val="nl-BE"/>
              </w:rPr>
            </w:pPr>
          </w:p>
        </w:tc>
        <w:tc>
          <w:tcPr>
            <w:tcW w:w="5228" w:type="dxa"/>
          </w:tcPr>
          <w:p w14:paraId="3DCF4AF0" w14:textId="77777777" w:rsidR="004F7C56" w:rsidRPr="00FE06E7" w:rsidRDefault="0097155F" w:rsidP="00EE323E">
            <w:pPr>
              <w:ind w:left="214" w:hanging="214"/>
              <w:rPr>
                <w:rFonts w:asciiTheme="majorHAnsi" w:hAnsiTheme="majorHAnsi"/>
                <w:strike/>
                <w:lang w:val="nl-BE"/>
              </w:rPr>
            </w:pPr>
            <w:r>
              <w:rPr>
                <w:rFonts w:asciiTheme="majorHAnsi" w:hAnsiTheme="majorHAnsi"/>
                <w:lang w:val="nl-BE"/>
              </w:rPr>
              <w:t>-   1ere et 2 eme infraction</w:t>
            </w:r>
            <w:r w:rsidR="004F7C56" w:rsidRPr="00FE06E7">
              <w:rPr>
                <w:rFonts w:asciiTheme="majorHAnsi" w:hAnsiTheme="majorHAnsi"/>
                <w:lang w:val="nl-BE"/>
              </w:rPr>
              <w:t>: 5 min penalty</w:t>
            </w:r>
            <w:r w:rsidR="00305A0B">
              <w:rPr>
                <w:rFonts w:asciiTheme="majorHAnsi" w:hAnsiTheme="majorHAnsi"/>
                <w:lang w:val="nl-BE"/>
              </w:rPr>
              <w:t xml:space="preserve"> </w:t>
            </w:r>
            <w:r w:rsidR="004F7C56" w:rsidRPr="00FE06E7">
              <w:rPr>
                <w:rFonts w:asciiTheme="majorHAnsi" w:hAnsiTheme="majorHAnsi"/>
                <w:lang w:val="nl-BE"/>
              </w:rPr>
              <w:t xml:space="preserve">box </w:t>
            </w:r>
          </w:p>
          <w:p w14:paraId="547AAA8F" w14:textId="77777777" w:rsidR="004F7C56" w:rsidRPr="00FE06E7" w:rsidRDefault="0097155F" w:rsidP="00EE323E">
            <w:pPr>
              <w:rPr>
                <w:rFonts w:asciiTheme="majorHAnsi" w:hAnsiTheme="majorHAnsi"/>
                <w:lang w:val="nl-BE"/>
              </w:rPr>
            </w:pPr>
            <w:r>
              <w:rPr>
                <w:rFonts w:asciiTheme="majorHAnsi" w:hAnsiTheme="majorHAnsi"/>
                <w:lang w:val="nl-BE"/>
              </w:rPr>
              <w:t>-   3eme infraction</w:t>
            </w:r>
            <w:r w:rsidR="004F7C56" w:rsidRPr="00FE06E7">
              <w:rPr>
                <w:rFonts w:asciiTheme="majorHAnsi" w:hAnsiTheme="majorHAnsi"/>
                <w:lang w:val="nl-BE"/>
              </w:rPr>
              <w:t>: DSQ</w:t>
            </w:r>
          </w:p>
        </w:tc>
      </w:tr>
      <w:tr w:rsidR="004F7C56" w:rsidRPr="00863567" w14:paraId="47D3ABBF" w14:textId="77777777" w:rsidTr="00EE323E">
        <w:tc>
          <w:tcPr>
            <w:tcW w:w="5228" w:type="dxa"/>
          </w:tcPr>
          <w:p w14:paraId="487B8ABA" w14:textId="77777777" w:rsidR="00F94A3F" w:rsidRPr="00FE06E7" w:rsidRDefault="004F7C56" w:rsidP="00F94A3F">
            <w:pPr>
              <w:rPr>
                <w:rFonts w:asciiTheme="majorHAnsi" w:hAnsiTheme="majorHAnsi"/>
                <w:lang w:val="nl-BE"/>
              </w:rPr>
            </w:pPr>
            <w:r w:rsidRPr="00FE06E7">
              <w:rPr>
                <w:rFonts w:asciiTheme="majorHAnsi" w:hAnsiTheme="majorHAnsi"/>
                <w:lang w:val="nl-BE"/>
              </w:rPr>
              <w:t xml:space="preserve">52. </w:t>
            </w:r>
            <w:r w:rsidR="00F94A3F">
              <w:rPr>
                <w:rFonts w:asciiTheme="majorHAnsi" w:hAnsiTheme="majorHAnsi"/>
                <w:lang w:val="nl-BE"/>
              </w:rPr>
              <w:t>Casque non fixé ou non correctement fix</w:t>
            </w:r>
            <w:r w:rsidR="00CE2936">
              <w:rPr>
                <w:rFonts w:asciiTheme="majorHAnsi" w:hAnsiTheme="majorHAnsi"/>
                <w:lang w:val="nl-BE"/>
              </w:rPr>
              <w:t>é lors de la reconnaisance du pa</w:t>
            </w:r>
            <w:r w:rsidR="00F94A3F">
              <w:rPr>
                <w:rFonts w:asciiTheme="majorHAnsi" w:hAnsiTheme="majorHAnsi"/>
                <w:lang w:val="nl-BE"/>
              </w:rPr>
              <w:t>rcours ou en se rendant au départ.</w:t>
            </w:r>
          </w:p>
          <w:p w14:paraId="4685CBD3" w14:textId="77777777" w:rsidR="004F7C56" w:rsidRPr="00FE06E7" w:rsidRDefault="004F7C56" w:rsidP="00EE323E">
            <w:pPr>
              <w:rPr>
                <w:rFonts w:asciiTheme="majorHAnsi" w:hAnsiTheme="majorHAnsi"/>
                <w:lang w:val="nl-BE"/>
              </w:rPr>
            </w:pPr>
          </w:p>
        </w:tc>
        <w:tc>
          <w:tcPr>
            <w:tcW w:w="5228" w:type="dxa"/>
          </w:tcPr>
          <w:p w14:paraId="15E9432F" w14:textId="77777777" w:rsidR="004F7C56" w:rsidRPr="00FE06E7" w:rsidRDefault="00F94A3F" w:rsidP="00EE323E">
            <w:pPr>
              <w:ind w:left="214" w:hanging="214"/>
              <w:rPr>
                <w:rFonts w:asciiTheme="majorHAnsi" w:hAnsiTheme="majorHAnsi"/>
                <w:lang w:val="nl-BE"/>
              </w:rPr>
            </w:pPr>
            <w:r>
              <w:rPr>
                <w:rFonts w:asciiTheme="majorHAnsi" w:hAnsiTheme="majorHAnsi"/>
                <w:lang w:val="nl-BE"/>
              </w:rPr>
              <w:t>-  Avertissement et correction.</w:t>
            </w:r>
          </w:p>
          <w:p w14:paraId="30C31A46" w14:textId="77777777" w:rsidR="004F7C56" w:rsidRPr="00FE06E7" w:rsidRDefault="00F94A3F" w:rsidP="00AF7175">
            <w:pPr>
              <w:rPr>
                <w:rFonts w:asciiTheme="majorHAnsi" w:hAnsiTheme="majorHAnsi"/>
                <w:lang w:val="nl-BE"/>
              </w:rPr>
            </w:pPr>
            <w:r>
              <w:rPr>
                <w:rFonts w:asciiTheme="majorHAnsi" w:hAnsiTheme="majorHAnsi"/>
                <w:lang w:val="nl-BE"/>
              </w:rPr>
              <w:t>-   Si non</w:t>
            </w:r>
            <w:r w:rsidR="004F7C56" w:rsidRPr="00FE06E7">
              <w:rPr>
                <w:rFonts w:asciiTheme="majorHAnsi" w:hAnsiTheme="majorHAnsi"/>
                <w:lang w:val="nl-BE"/>
              </w:rPr>
              <w:t>: DSQ</w:t>
            </w:r>
            <w:r w:rsidR="009548A2">
              <w:rPr>
                <w:rFonts w:asciiTheme="majorHAnsi" w:hAnsiTheme="majorHAnsi"/>
                <w:lang w:val="nl-BE"/>
              </w:rPr>
              <w:t xml:space="preserve"> </w:t>
            </w:r>
          </w:p>
        </w:tc>
      </w:tr>
      <w:tr w:rsidR="00F94A3F" w:rsidRPr="00863567" w14:paraId="48BEFCBF" w14:textId="77777777" w:rsidTr="00EE323E">
        <w:tc>
          <w:tcPr>
            <w:tcW w:w="5228" w:type="dxa"/>
          </w:tcPr>
          <w:p w14:paraId="1E70A0B2" w14:textId="77777777" w:rsidR="00F94A3F" w:rsidRPr="00FE06E7" w:rsidRDefault="00F94A3F" w:rsidP="00F94A3F">
            <w:pPr>
              <w:rPr>
                <w:rFonts w:asciiTheme="majorHAnsi" w:hAnsiTheme="majorHAnsi"/>
                <w:lang w:val="nl-BE"/>
              </w:rPr>
            </w:pPr>
            <w:r w:rsidRPr="00FE06E7">
              <w:rPr>
                <w:rFonts w:asciiTheme="majorHAnsi" w:hAnsiTheme="majorHAnsi"/>
                <w:lang w:val="nl-BE"/>
              </w:rPr>
              <w:t xml:space="preserve">53. </w:t>
            </w:r>
            <w:r>
              <w:rPr>
                <w:rFonts w:asciiTheme="majorHAnsi" w:hAnsiTheme="majorHAnsi"/>
                <w:lang w:val="nl-BE"/>
              </w:rPr>
              <w:t>Enlever le casque sur le parcours vélo, même à l’arrêt.</w:t>
            </w:r>
          </w:p>
          <w:p w14:paraId="61D18C20" w14:textId="77777777" w:rsidR="00F94A3F" w:rsidRPr="00FE06E7" w:rsidRDefault="00F94A3F" w:rsidP="00EE323E">
            <w:pPr>
              <w:rPr>
                <w:rFonts w:asciiTheme="majorHAnsi" w:hAnsiTheme="majorHAnsi"/>
                <w:lang w:val="nl-BE"/>
              </w:rPr>
            </w:pPr>
          </w:p>
        </w:tc>
        <w:tc>
          <w:tcPr>
            <w:tcW w:w="5228" w:type="dxa"/>
          </w:tcPr>
          <w:p w14:paraId="3EF9A20F" w14:textId="77777777" w:rsidR="00F94A3F" w:rsidRPr="00FE06E7" w:rsidRDefault="00F94A3F" w:rsidP="00617AC7">
            <w:pPr>
              <w:ind w:left="214" w:hanging="214"/>
              <w:rPr>
                <w:rFonts w:asciiTheme="majorHAnsi" w:hAnsiTheme="majorHAnsi"/>
                <w:lang w:val="nl-BE"/>
              </w:rPr>
            </w:pPr>
            <w:r>
              <w:rPr>
                <w:rFonts w:asciiTheme="majorHAnsi" w:hAnsiTheme="majorHAnsi"/>
                <w:lang w:val="nl-BE"/>
              </w:rPr>
              <w:t>-  Avertissement et correction.</w:t>
            </w:r>
          </w:p>
          <w:p w14:paraId="09CAEBA6" w14:textId="77777777" w:rsidR="00F94A3F" w:rsidRPr="00FE06E7" w:rsidRDefault="00F94A3F" w:rsidP="00617AC7">
            <w:pPr>
              <w:rPr>
                <w:rFonts w:asciiTheme="majorHAnsi" w:hAnsiTheme="majorHAnsi"/>
                <w:lang w:val="nl-BE"/>
              </w:rPr>
            </w:pPr>
            <w:r>
              <w:rPr>
                <w:rFonts w:asciiTheme="majorHAnsi" w:hAnsiTheme="majorHAnsi"/>
                <w:lang w:val="nl-BE"/>
              </w:rPr>
              <w:t>-   Si non</w:t>
            </w:r>
            <w:r w:rsidRPr="00FE06E7">
              <w:rPr>
                <w:rFonts w:asciiTheme="majorHAnsi" w:hAnsiTheme="majorHAnsi"/>
                <w:lang w:val="nl-BE"/>
              </w:rPr>
              <w:t>: DSQ</w:t>
            </w:r>
            <w:r>
              <w:rPr>
                <w:rFonts w:asciiTheme="majorHAnsi" w:hAnsiTheme="majorHAnsi"/>
                <w:lang w:val="nl-BE"/>
              </w:rPr>
              <w:t xml:space="preserve"> </w:t>
            </w:r>
          </w:p>
        </w:tc>
      </w:tr>
      <w:tr w:rsidR="00F94A3F" w:rsidRPr="00863567" w14:paraId="4676E00E" w14:textId="77777777" w:rsidTr="00EE323E">
        <w:tc>
          <w:tcPr>
            <w:tcW w:w="5228" w:type="dxa"/>
          </w:tcPr>
          <w:p w14:paraId="61F30320" w14:textId="77777777" w:rsidR="00F94A3F" w:rsidRPr="00FE06E7" w:rsidRDefault="00F94A3F" w:rsidP="00F94A3F">
            <w:pPr>
              <w:rPr>
                <w:rFonts w:asciiTheme="majorHAnsi" w:hAnsiTheme="majorHAnsi"/>
                <w:lang w:val="nl-BE"/>
              </w:rPr>
            </w:pPr>
            <w:r w:rsidRPr="00FE06E7">
              <w:rPr>
                <w:rFonts w:asciiTheme="majorHAnsi" w:hAnsiTheme="majorHAnsi"/>
                <w:lang w:val="nl-BE"/>
              </w:rPr>
              <w:t>54</w:t>
            </w:r>
            <w:r>
              <w:rPr>
                <w:rFonts w:asciiTheme="majorHAnsi" w:hAnsiTheme="majorHAnsi"/>
                <w:lang w:val="nl-BE"/>
              </w:rPr>
              <w:t>.Ne pas porter de casqu</w:t>
            </w:r>
            <w:r w:rsidR="00CE2936">
              <w:rPr>
                <w:rFonts w:asciiTheme="majorHAnsi" w:hAnsiTheme="majorHAnsi"/>
                <w:lang w:val="nl-BE"/>
              </w:rPr>
              <w:t>e lors de la reconnaisance du pa</w:t>
            </w:r>
            <w:r>
              <w:rPr>
                <w:rFonts w:asciiTheme="majorHAnsi" w:hAnsiTheme="majorHAnsi"/>
                <w:lang w:val="nl-BE"/>
              </w:rPr>
              <w:t>rcours ou en se rendant au départ.</w:t>
            </w:r>
          </w:p>
          <w:p w14:paraId="42CBD75D" w14:textId="77777777" w:rsidR="00F94A3F" w:rsidRPr="00FE06E7" w:rsidRDefault="00F94A3F" w:rsidP="00EE323E">
            <w:pPr>
              <w:rPr>
                <w:rFonts w:asciiTheme="majorHAnsi" w:hAnsiTheme="majorHAnsi"/>
                <w:lang w:val="nl-BE"/>
              </w:rPr>
            </w:pPr>
          </w:p>
        </w:tc>
        <w:tc>
          <w:tcPr>
            <w:tcW w:w="5228" w:type="dxa"/>
          </w:tcPr>
          <w:p w14:paraId="2111E47A" w14:textId="77777777" w:rsidR="00F94A3F" w:rsidRPr="00FE06E7" w:rsidRDefault="00F94A3F" w:rsidP="00AF7175">
            <w:pPr>
              <w:rPr>
                <w:rFonts w:asciiTheme="majorHAnsi" w:hAnsiTheme="majorHAnsi"/>
                <w:lang w:val="nl-BE"/>
              </w:rPr>
            </w:pPr>
            <w:r w:rsidRPr="00FE06E7">
              <w:rPr>
                <w:rFonts w:asciiTheme="majorHAnsi" w:hAnsiTheme="majorHAnsi"/>
                <w:lang w:val="nl-BE"/>
              </w:rPr>
              <w:t>DSQ</w:t>
            </w:r>
            <w:r>
              <w:rPr>
                <w:rFonts w:asciiTheme="majorHAnsi" w:hAnsiTheme="majorHAnsi"/>
                <w:lang w:val="nl-BE"/>
              </w:rPr>
              <w:t xml:space="preserve"> </w:t>
            </w:r>
          </w:p>
        </w:tc>
      </w:tr>
      <w:tr w:rsidR="00F94A3F" w:rsidRPr="00863567" w14:paraId="12C59752" w14:textId="77777777" w:rsidTr="00EE323E">
        <w:tc>
          <w:tcPr>
            <w:tcW w:w="5228" w:type="dxa"/>
          </w:tcPr>
          <w:p w14:paraId="597E5AB7" w14:textId="77777777" w:rsidR="00F94A3F" w:rsidRPr="00FE06E7" w:rsidRDefault="00F94A3F" w:rsidP="00EE323E">
            <w:pPr>
              <w:rPr>
                <w:rFonts w:asciiTheme="majorHAnsi" w:hAnsiTheme="majorHAnsi"/>
                <w:lang w:val="nl-BE"/>
              </w:rPr>
            </w:pPr>
            <w:r w:rsidRPr="00FE06E7">
              <w:rPr>
                <w:rFonts w:asciiTheme="majorHAnsi" w:hAnsiTheme="majorHAnsi"/>
                <w:lang w:val="nl-BE"/>
              </w:rPr>
              <w:t>55. Draftin</w:t>
            </w:r>
            <w:r>
              <w:rPr>
                <w:rFonts w:asciiTheme="majorHAnsi" w:hAnsiTheme="majorHAnsi"/>
                <w:lang w:val="nl-BE"/>
              </w:rPr>
              <w:t>g derrière un véhicule ou une moto</w:t>
            </w:r>
          </w:p>
        </w:tc>
        <w:tc>
          <w:tcPr>
            <w:tcW w:w="5228" w:type="dxa"/>
          </w:tcPr>
          <w:p w14:paraId="5F6B1251" w14:textId="77777777" w:rsidR="00F94A3F" w:rsidRPr="00FE06E7" w:rsidRDefault="00F94A3F" w:rsidP="00EE323E">
            <w:pPr>
              <w:rPr>
                <w:rFonts w:asciiTheme="majorHAnsi" w:hAnsiTheme="majorHAnsi"/>
                <w:lang w:val="nl-BE"/>
              </w:rPr>
            </w:pPr>
            <w:r>
              <w:rPr>
                <w:rFonts w:asciiTheme="majorHAnsi" w:hAnsiTheme="majorHAnsi"/>
                <w:lang w:val="nl-BE"/>
              </w:rPr>
              <w:t>Avertissement et correction.</w:t>
            </w:r>
          </w:p>
          <w:p w14:paraId="29AAA696" w14:textId="77777777" w:rsidR="00F94A3F" w:rsidRPr="00FE06E7" w:rsidRDefault="00F94A3F" w:rsidP="00EE323E">
            <w:pPr>
              <w:rPr>
                <w:rFonts w:asciiTheme="majorHAnsi" w:hAnsiTheme="majorHAnsi"/>
                <w:lang w:val="nl-BE"/>
              </w:rPr>
            </w:pPr>
            <w:r>
              <w:rPr>
                <w:rFonts w:asciiTheme="majorHAnsi" w:hAnsiTheme="majorHAnsi"/>
                <w:lang w:val="nl-BE"/>
              </w:rPr>
              <w:t>Si non: pénalité e</w:t>
            </w:r>
            <w:r w:rsidRPr="00FE06E7">
              <w:rPr>
                <w:rFonts w:asciiTheme="majorHAnsi" w:hAnsiTheme="majorHAnsi"/>
                <w:lang w:val="nl-BE"/>
              </w:rPr>
              <w:t>n Penalty</w:t>
            </w:r>
            <w:r>
              <w:rPr>
                <w:rFonts w:asciiTheme="majorHAnsi" w:hAnsiTheme="majorHAnsi"/>
                <w:lang w:val="nl-BE"/>
              </w:rPr>
              <w:t xml:space="preserve"> </w:t>
            </w:r>
            <w:r w:rsidRPr="00FE06E7">
              <w:rPr>
                <w:rFonts w:asciiTheme="majorHAnsi" w:hAnsiTheme="majorHAnsi"/>
                <w:lang w:val="nl-BE"/>
              </w:rPr>
              <w:t>box</w:t>
            </w:r>
          </w:p>
        </w:tc>
      </w:tr>
      <w:tr w:rsidR="00F94A3F" w:rsidRPr="00FE06E7" w14:paraId="16C25DEE" w14:textId="77777777" w:rsidTr="00EE323E">
        <w:tc>
          <w:tcPr>
            <w:tcW w:w="5228" w:type="dxa"/>
          </w:tcPr>
          <w:p w14:paraId="414ADB90" w14:textId="77777777" w:rsidR="00F94A3F" w:rsidRPr="00FE06E7" w:rsidRDefault="00F94A3F" w:rsidP="00F94A3F">
            <w:pPr>
              <w:rPr>
                <w:rFonts w:asciiTheme="majorHAnsi" w:hAnsiTheme="majorHAnsi"/>
                <w:lang w:val="nl-BE"/>
              </w:rPr>
            </w:pPr>
            <w:r w:rsidRPr="00FE06E7">
              <w:rPr>
                <w:rFonts w:asciiTheme="majorHAnsi" w:hAnsiTheme="majorHAnsi"/>
                <w:lang w:val="nl-BE"/>
              </w:rPr>
              <w:t xml:space="preserve">56. </w:t>
            </w:r>
            <w:r>
              <w:rPr>
                <w:rFonts w:asciiTheme="majorHAnsi" w:hAnsiTheme="majorHAnsi"/>
                <w:lang w:val="nl-BE"/>
              </w:rPr>
              <w:t>Participer avec un vélo différent de celui qui a été présenté au check-in.</w:t>
            </w:r>
          </w:p>
          <w:p w14:paraId="6FD5F4AF" w14:textId="77777777" w:rsidR="00F94A3F" w:rsidRPr="00FE06E7" w:rsidRDefault="00F94A3F" w:rsidP="00EE323E">
            <w:pPr>
              <w:rPr>
                <w:rFonts w:asciiTheme="majorHAnsi" w:hAnsiTheme="majorHAnsi"/>
                <w:lang w:val="nl-BE"/>
              </w:rPr>
            </w:pPr>
          </w:p>
        </w:tc>
        <w:tc>
          <w:tcPr>
            <w:tcW w:w="5228" w:type="dxa"/>
          </w:tcPr>
          <w:p w14:paraId="7E18C173" w14:textId="77777777" w:rsidR="00F94A3F" w:rsidRPr="00FE06E7" w:rsidRDefault="00F94A3F" w:rsidP="00EE323E">
            <w:pPr>
              <w:rPr>
                <w:rFonts w:asciiTheme="majorHAnsi" w:hAnsiTheme="majorHAnsi"/>
                <w:lang w:val="nl-BE"/>
              </w:rPr>
            </w:pPr>
            <w:r w:rsidRPr="00FE06E7">
              <w:rPr>
                <w:rFonts w:asciiTheme="majorHAnsi" w:hAnsiTheme="majorHAnsi"/>
                <w:lang w:val="nl-BE"/>
              </w:rPr>
              <w:t>DSQ</w:t>
            </w:r>
          </w:p>
        </w:tc>
      </w:tr>
      <w:tr w:rsidR="00F94A3F" w:rsidRPr="00FE06E7" w14:paraId="0F40843F" w14:textId="77777777" w:rsidTr="00EE323E">
        <w:tc>
          <w:tcPr>
            <w:tcW w:w="5228" w:type="dxa"/>
          </w:tcPr>
          <w:p w14:paraId="399A1E65" w14:textId="77777777" w:rsidR="00F94A3F" w:rsidRPr="00FE06E7" w:rsidRDefault="00F94A3F" w:rsidP="00EE323E">
            <w:pPr>
              <w:rPr>
                <w:rFonts w:asciiTheme="majorHAnsi" w:hAnsiTheme="majorHAnsi"/>
                <w:lang w:val="nl-BE"/>
              </w:rPr>
            </w:pPr>
            <w:r w:rsidRPr="00FE06E7">
              <w:rPr>
                <w:rFonts w:asciiTheme="majorHAnsi" w:hAnsiTheme="majorHAnsi"/>
                <w:lang w:val="nl-BE"/>
              </w:rPr>
              <w:t>57. Blocking</w:t>
            </w:r>
          </w:p>
        </w:tc>
        <w:tc>
          <w:tcPr>
            <w:tcW w:w="5228" w:type="dxa"/>
          </w:tcPr>
          <w:p w14:paraId="688CE59A" w14:textId="77777777" w:rsidR="00F94A3F" w:rsidRPr="00FE06E7" w:rsidRDefault="00F94A3F" w:rsidP="004F7C56">
            <w:pPr>
              <w:rPr>
                <w:rFonts w:asciiTheme="majorHAnsi" w:hAnsiTheme="majorHAnsi"/>
              </w:rPr>
            </w:pPr>
            <w:r w:rsidRPr="00FE06E7">
              <w:rPr>
                <w:rFonts w:asciiTheme="majorHAnsi" w:hAnsiTheme="majorHAnsi"/>
              </w:rPr>
              <w:t>Sprint non-drafting: 10 sec</w:t>
            </w:r>
            <w:r>
              <w:rPr>
                <w:rFonts w:asciiTheme="majorHAnsi" w:hAnsiTheme="majorHAnsi"/>
              </w:rPr>
              <w:t xml:space="preserve"> en</w:t>
            </w:r>
            <w:r w:rsidRPr="00FE06E7">
              <w:rPr>
                <w:rFonts w:asciiTheme="majorHAnsi" w:hAnsiTheme="majorHAnsi"/>
              </w:rPr>
              <w:t xml:space="preserve"> penalty</w:t>
            </w:r>
            <w:r>
              <w:rPr>
                <w:rFonts w:asciiTheme="majorHAnsi" w:hAnsiTheme="majorHAnsi"/>
              </w:rPr>
              <w:t>-</w:t>
            </w:r>
            <w:r w:rsidRPr="00FE06E7">
              <w:rPr>
                <w:rFonts w:asciiTheme="majorHAnsi" w:hAnsiTheme="majorHAnsi"/>
              </w:rPr>
              <w:t>box</w:t>
            </w:r>
          </w:p>
          <w:p w14:paraId="005127C8" w14:textId="77777777" w:rsidR="00F94A3F" w:rsidRPr="00FE06E7" w:rsidRDefault="00F94A3F" w:rsidP="004F7C56">
            <w:pPr>
              <w:rPr>
                <w:rFonts w:asciiTheme="majorHAnsi" w:hAnsiTheme="majorHAnsi"/>
              </w:rPr>
            </w:pPr>
            <w:r w:rsidRPr="00FE06E7">
              <w:rPr>
                <w:rFonts w:asciiTheme="majorHAnsi" w:hAnsiTheme="majorHAnsi"/>
              </w:rPr>
              <w:t>Standard Distance non-drafting: 15 sec</w:t>
            </w:r>
            <w:r>
              <w:rPr>
                <w:rFonts w:asciiTheme="majorHAnsi" w:hAnsiTheme="majorHAnsi"/>
              </w:rPr>
              <w:t xml:space="preserve"> en</w:t>
            </w:r>
            <w:r w:rsidRPr="00FE06E7">
              <w:rPr>
                <w:rFonts w:asciiTheme="majorHAnsi" w:hAnsiTheme="majorHAnsi"/>
              </w:rPr>
              <w:t xml:space="preserve"> penalty</w:t>
            </w:r>
            <w:r>
              <w:rPr>
                <w:rFonts w:asciiTheme="majorHAnsi" w:hAnsiTheme="majorHAnsi"/>
              </w:rPr>
              <w:t>-</w:t>
            </w:r>
            <w:r w:rsidRPr="00FE06E7">
              <w:rPr>
                <w:rFonts w:asciiTheme="majorHAnsi" w:hAnsiTheme="majorHAnsi"/>
              </w:rPr>
              <w:t>box</w:t>
            </w:r>
          </w:p>
          <w:p w14:paraId="446FC72C" w14:textId="77777777" w:rsidR="00F94A3F" w:rsidRPr="00FE06E7" w:rsidRDefault="00F94A3F" w:rsidP="004F7C56">
            <w:pPr>
              <w:rPr>
                <w:rFonts w:asciiTheme="majorHAnsi" w:hAnsiTheme="majorHAnsi"/>
              </w:rPr>
            </w:pPr>
            <w:r w:rsidRPr="00FE06E7">
              <w:rPr>
                <w:rFonts w:asciiTheme="majorHAnsi" w:hAnsiTheme="majorHAnsi"/>
              </w:rPr>
              <w:t xml:space="preserve">Middle-Distance: 30 sec </w:t>
            </w:r>
            <w:r>
              <w:rPr>
                <w:rFonts w:asciiTheme="majorHAnsi" w:hAnsiTheme="majorHAnsi"/>
              </w:rPr>
              <w:t xml:space="preserve">en </w:t>
            </w:r>
            <w:r w:rsidRPr="00FE06E7">
              <w:rPr>
                <w:rFonts w:asciiTheme="majorHAnsi" w:hAnsiTheme="majorHAnsi"/>
              </w:rPr>
              <w:t>penalty</w:t>
            </w:r>
            <w:r>
              <w:rPr>
                <w:rFonts w:asciiTheme="majorHAnsi" w:hAnsiTheme="majorHAnsi"/>
              </w:rPr>
              <w:t>-</w:t>
            </w:r>
            <w:r w:rsidRPr="00FE06E7">
              <w:rPr>
                <w:rFonts w:asciiTheme="majorHAnsi" w:hAnsiTheme="majorHAnsi"/>
              </w:rPr>
              <w:t>box</w:t>
            </w:r>
          </w:p>
          <w:p w14:paraId="0F38C093" w14:textId="77777777" w:rsidR="00F94A3F" w:rsidRPr="00FE06E7" w:rsidRDefault="00F94A3F" w:rsidP="004F7C56">
            <w:pPr>
              <w:rPr>
                <w:rFonts w:asciiTheme="majorHAnsi" w:hAnsiTheme="majorHAnsi"/>
              </w:rPr>
            </w:pPr>
            <w:r w:rsidRPr="00FE06E7">
              <w:rPr>
                <w:rFonts w:asciiTheme="majorHAnsi" w:hAnsiTheme="majorHAnsi"/>
              </w:rPr>
              <w:t>Long Distance non-drafting: 1min</w:t>
            </w:r>
            <w:r>
              <w:rPr>
                <w:rFonts w:asciiTheme="majorHAnsi" w:hAnsiTheme="majorHAnsi"/>
              </w:rPr>
              <w:t xml:space="preserve"> en</w:t>
            </w:r>
            <w:r w:rsidRPr="00FE06E7">
              <w:rPr>
                <w:rFonts w:asciiTheme="majorHAnsi" w:hAnsiTheme="majorHAnsi"/>
              </w:rPr>
              <w:t xml:space="preserve"> penalty</w:t>
            </w:r>
            <w:r>
              <w:rPr>
                <w:rFonts w:asciiTheme="majorHAnsi" w:hAnsiTheme="majorHAnsi"/>
              </w:rPr>
              <w:t>-</w:t>
            </w:r>
            <w:r w:rsidRPr="00FE06E7">
              <w:rPr>
                <w:rFonts w:asciiTheme="majorHAnsi" w:hAnsiTheme="majorHAnsi"/>
              </w:rPr>
              <w:t xml:space="preserve">box </w:t>
            </w:r>
          </w:p>
        </w:tc>
      </w:tr>
      <w:tr w:rsidR="00F94A3F" w:rsidRPr="00FE06E7" w14:paraId="72259356" w14:textId="77777777" w:rsidTr="00EE323E">
        <w:tc>
          <w:tcPr>
            <w:tcW w:w="5228" w:type="dxa"/>
          </w:tcPr>
          <w:p w14:paraId="391E2B3F" w14:textId="77777777" w:rsidR="00F94A3F" w:rsidRPr="00486310" w:rsidRDefault="00F94A3F" w:rsidP="00EE323E">
            <w:pPr>
              <w:rPr>
                <w:rFonts w:asciiTheme="majorHAnsi" w:hAnsiTheme="majorHAnsi"/>
                <w:lang w:val="nl-BE"/>
              </w:rPr>
            </w:pPr>
            <w:r w:rsidRPr="00486310">
              <w:rPr>
                <w:rFonts w:asciiTheme="majorHAnsi" w:hAnsiTheme="majorHAnsi"/>
                <w:lang w:val="nl-BE"/>
              </w:rPr>
              <w:t>58.Comportement dangereux durant le parcours vélo</w:t>
            </w:r>
          </w:p>
        </w:tc>
        <w:tc>
          <w:tcPr>
            <w:tcW w:w="5228" w:type="dxa"/>
          </w:tcPr>
          <w:p w14:paraId="556DD8DE" w14:textId="77777777" w:rsidR="00F94A3F" w:rsidRPr="00486310" w:rsidRDefault="00F94A3F" w:rsidP="00AF7175">
            <w:pPr>
              <w:rPr>
                <w:rFonts w:asciiTheme="majorHAnsi" w:hAnsiTheme="majorHAnsi"/>
              </w:rPr>
            </w:pPr>
            <w:r w:rsidRPr="00486310">
              <w:rPr>
                <w:rFonts w:asciiTheme="majorHAnsi" w:hAnsiTheme="majorHAnsi"/>
              </w:rPr>
              <w:t xml:space="preserve">DSQ </w:t>
            </w:r>
          </w:p>
        </w:tc>
      </w:tr>
    </w:tbl>
    <w:p w14:paraId="26925084" w14:textId="77777777" w:rsidR="004F7C56" w:rsidRPr="00965583" w:rsidRDefault="00965583" w:rsidP="004F7C56">
      <w:pPr>
        <w:rPr>
          <w:rFonts w:asciiTheme="majorHAnsi" w:hAnsiTheme="majorHAnsi"/>
          <w:b/>
          <w:lang w:val="nl-BE"/>
        </w:rPr>
      </w:pPr>
      <w:r>
        <w:rPr>
          <w:rFonts w:asciiTheme="majorHAnsi" w:hAnsiTheme="majorHAnsi"/>
          <w:b/>
          <w:lang w:val="nl-BE"/>
        </w:rPr>
        <w:t>Course à pied.</w:t>
      </w:r>
    </w:p>
    <w:tbl>
      <w:tblPr>
        <w:tblStyle w:val="Grilledutableau"/>
        <w:tblW w:w="0" w:type="auto"/>
        <w:tblLook w:val="04A0" w:firstRow="1" w:lastRow="0" w:firstColumn="1" w:lastColumn="0" w:noHBand="0" w:noVBand="1"/>
      </w:tblPr>
      <w:tblGrid>
        <w:gridCol w:w="5228"/>
        <w:gridCol w:w="5228"/>
      </w:tblGrid>
      <w:tr w:rsidR="004F7C56" w:rsidRPr="00863567" w14:paraId="49DB18A8" w14:textId="77777777" w:rsidTr="00EE323E">
        <w:tc>
          <w:tcPr>
            <w:tcW w:w="5228" w:type="dxa"/>
          </w:tcPr>
          <w:p w14:paraId="56279E9C" w14:textId="77777777" w:rsidR="004F7C56" w:rsidRPr="00FE06E7" w:rsidRDefault="004F7C56" w:rsidP="00965583">
            <w:pPr>
              <w:rPr>
                <w:rFonts w:asciiTheme="majorHAnsi" w:hAnsiTheme="majorHAnsi"/>
                <w:lang w:val="nl-BE"/>
              </w:rPr>
            </w:pPr>
            <w:r w:rsidRPr="00FE06E7">
              <w:rPr>
                <w:rFonts w:asciiTheme="majorHAnsi" w:hAnsiTheme="majorHAnsi"/>
                <w:lang w:val="nl-BE"/>
              </w:rPr>
              <w:t>5</w:t>
            </w:r>
            <w:r w:rsidR="00C128F2">
              <w:rPr>
                <w:rFonts w:asciiTheme="majorHAnsi" w:hAnsiTheme="majorHAnsi"/>
                <w:lang w:val="nl-BE"/>
              </w:rPr>
              <w:t>9</w:t>
            </w:r>
            <w:r w:rsidRPr="00FE06E7">
              <w:rPr>
                <w:rFonts w:asciiTheme="majorHAnsi" w:hAnsiTheme="majorHAnsi"/>
                <w:lang w:val="nl-BE"/>
              </w:rPr>
              <w:t xml:space="preserve">. </w:t>
            </w:r>
            <w:r w:rsidR="00965583">
              <w:rPr>
                <w:rFonts w:asciiTheme="majorHAnsi" w:hAnsiTheme="majorHAnsi"/>
                <w:lang w:val="nl-BE"/>
              </w:rPr>
              <w:t>Courir avec son casque vélo</w:t>
            </w:r>
          </w:p>
        </w:tc>
        <w:tc>
          <w:tcPr>
            <w:tcW w:w="5228" w:type="dxa"/>
          </w:tcPr>
          <w:p w14:paraId="48FCAB86" w14:textId="77777777" w:rsidR="004F7C56" w:rsidRPr="00FE06E7" w:rsidRDefault="00965583" w:rsidP="00EE323E">
            <w:pPr>
              <w:rPr>
                <w:rFonts w:asciiTheme="majorHAnsi" w:hAnsiTheme="majorHAnsi"/>
                <w:lang w:val="nl-BE"/>
              </w:rPr>
            </w:pPr>
            <w:r>
              <w:rPr>
                <w:rFonts w:asciiTheme="majorHAnsi" w:hAnsiTheme="majorHAnsi"/>
                <w:lang w:val="nl-BE"/>
              </w:rPr>
              <w:t>Avertissement et correction.</w:t>
            </w:r>
          </w:p>
          <w:p w14:paraId="204D2041" w14:textId="77777777" w:rsidR="004F7C56" w:rsidRPr="00FE06E7" w:rsidRDefault="00965583" w:rsidP="00EE323E">
            <w:pPr>
              <w:rPr>
                <w:rFonts w:asciiTheme="majorHAnsi" w:hAnsiTheme="majorHAnsi"/>
                <w:lang w:val="nl-BE"/>
              </w:rPr>
            </w:pPr>
            <w:r>
              <w:rPr>
                <w:rFonts w:asciiTheme="majorHAnsi" w:hAnsiTheme="majorHAnsi"/>
                <w:lang w:val="nl-BE"/>
              </w:rPr>
              <w:t>Si non</w:t>
            </w:r>
            <w:r w:rsidR="004F7C56" w:rsidRPr="00FE06E7">
              <w:rPr>
                <w:rFonts w:asciiTheme="majorHAnsi" w:hAnsiTheme="majorHAnsi"/>
                <w:lang w:val="nl-BE"/>
              </w:rPr>
              <w:t>: DSQ</w:t>
            </w:r>
          </w:p>
        </w:tc>
      </w:tr>
      <w:tr w:rsidR="004F7C56" w:rsidRPr="00863567" w14:paraId="63DF2DAD" w14:textId="77777777" w:rsidTr="00EE323E">
        <w:tc>
          <w:tcPr>
            <w:tcW w:w="5228" w:type="dxa"/>
          </w:tcPr>
          <w:p w14:paraId="754DC3F6" w14:textId="77777777" w:rsidR="004F7C56" w:rsidRPr="00FE06E7" w:rsidRDefault="00C128F2" w:rsidP="00EE323E">
            <w:pPr>
              <w:rPr>
                <w:rFonts w:asciiTheme="majorHAnsi" w:hAnsiTheme="majorHAnsi"/>
                <w:lang w:val="nl-BE"/>
              </w:rPr>
            </w:pPr>
            <w:r>
              <w:rPr>
                <w:rFonts w:asciiTheme="majorHAnsi" w:hAnsiTheme="majorHAnsi"/>
                <w:lang w:val="nl-BE"/>
              </w:rPr>
              <w:t>60</w:t>
            </w:r>
            <w:r w:rsidR="004F7C56" w:rsidRPr="00FE06E7">
              <w:rPr>
                <w:rFonts w:asciiTheme="majorHAnsi" w:hAnsiTheme="majorHAnsi"/>
                <w:lang w:val="nl-BE"/>
              </w:rPr>
              <w:t xml:space="preserve">. </w:t>
            </w:r>
            <w:r w:rsidR="00965583">
              <w:rPr>
                <w:rFonts w:asciiTheme="majorHAnsi" w:hAnsiTheme="majorHAnsi"/>
                <w:lang w:val="nl-BE"/>
              </w:rPr>
              <w:t>Ramper durant la course à pied</w:t>
            </w:r>
          </w:p>
        </w:tc>
        <w:tc>
          <w:tcPr>
            <w:tcW w:w="5228" w:type="dxa"/>
          </w:tcPr>
          <w:p w14:paraId="4363B9E4" w14:textId="77777777" w:rsidR="004F7C56" w:rsidRPr="00FE06E7" w:rsidRDefault="004F7C56" w:rsidP="00AF7175">
            <w:pPr>
              <w:rPr>
                <w:rFonts w:asciiTheme="majorHAnsi" w:hAnsiTheme="majorHAnsi"/>
                <w:lang w:val="nl-BE"/>
              </w:rPr>
            </w:pPr>
            <w:r w:rsidRPr="00FE06E7">
              <w:rPr>
                <w:rFonts w:asciiTheme="majorHAnsi" w:hAnsiTheme="majorHAnsi"/>
                <w:lang w:val="nl-BE"/>
              </w:rPr>
              <w:t>DSQ</w:t>
            </w:r>
            <w:r w:rsidR="009548A2">
              <w:rPr>
                <w:rFonts w:asciiTheme="majorHAnsi" w:hAnsiTheme="majorHAnsi"/>
                <w:lang w:val="nl-BE"/>
              </w:rPr>
              <w:t xml:space="preserve"> </w:t>
            </w:r>
          </w:p>
        </w:tc>
      </w:tr>
      <w:tr w:rsidR="004F7C56" w:rsidRPr="00863567" w14:paraId="1EAE1B49" w14:textId="77777777" w:rsidTr="00EE323E">
        <w:tc>
          <w:tcPr>
            <w:tcW w:w="5228" w:type="dxa"/>
          </w:tcPr>
          <w:p w14:paraId="03E83B7D" w14:textId="77777777" w:rsidR="00965583" w:rsidRPr="00FE06E7" w:rsidRDefault="004F7C56" w:rsidP="00965583">
            <w:pPr>
              <w:rPr>
                <w:rFonts w:asciiTheme="majorHAnsi" w:hAnsiTheme="majorHAnsi"/>
                <w:lang w:val="nl-BE"/>
              </w:rPr>
            </w:pPr>
            <w:r w:rsidRPr="00FE06E7">
              <w:rPr>
                <w:rFonts w:asciiTheme="majorHAnsi" w:hAnsiTheme="majorHAnsi"/>
                <w:lang w:val="nl-BE"/>
              </w:rPr>
              <w:t>6</w:t>
            </w:r>
            <w:r w:rsidR="00C128F2">
              <w:rPr>
                <w:rFonts w:asciiTheme="majorHAnsi" w:hAnsiTheme="majorHAnsi"/>
                <w:lang w:val="nl-BE"/>
              </w:rPr>
              <w:t>1</w:t>
            </w:r>
            <w:r w:rsidRPr="00FE06E7">
              <w:rPr>
                <w:rFonts w:asciiTheme="majorHAnsi" w:hAnsiTheme="majorHAnsi"/>
                <w:lang w:val="nl-BE"/>
              </w:rPr>
              <w:t xml:space="preserve">. </w:t>
            </w:r>
            <w:r w:rsidR="00965583">
              <w:rPr>
                <w:rFonts w:asciiTheme="majorHAnsi" w:hAnsiTheme="majorHAnsi"/>
                <w:lang w:val="nl-BE"/>
              </w:rPr>
              <w:t>U</w:t>
            </w:r>
            <w:r w:rsidR="00CE2936">
              <w:rPr>
                <w:rFonts w:asciiTheme="majorHAnsi" w:hAnsiTheme="majorHAnsi"/>
                <w:lang w:val="nl-BE"/>
              </w:rPr>
              <w:t>t</w:t>
            </w:r>
            <w:r w:rsidR="00965583">
              <w:rPr>
                <w:rFonts w:asciiTheme="majorHAnsi" w:hAnsiTheme="majorHAnsi"/>
                <w:lang w:val="nl-BE"/>
              </w:rPr>
              <w:t>iliser des suppors fixes (nadars, poteaux, arbres,…) pour faciliter la prise de virage.</w:t>
            </w:r>
          </w:p>
          <w:p w14:paraId="7F3EE4A0" w14:textId="77777777" w:rsidR="004F7C56" w:rsidRPr="00FE06E7" w:rsidRDefault="004F7C56" w:rsidP="00EE323E">
            <w:pPr>
              <w:rPr>
                <w:rFonts w:asciiTheme="majorHAnsi" w:hAnsiTheme="majorHAnsi"/>
                <w:lang w:val="nl-BE"/>
              </w:rPr>
            </w:pPr>
          </w:p>
        </w:tc>
        <w:tc>
          <w:tcPr>
            <w:tcW w:w="5228" w:type="dxa"/>
          </w:tcPr>
          <w:p w14:paraId="2AD5D380" w14:textId="77777777" w:rsidR="004F7C56" w:rsidRPr="00FE06E7" w:rsidRDefault="00965583" w:rsidP="00EE323E">
            <w:pPr>
              <w:rPr>
                <w:rFonts w:asciiTheme="majorHAnsi" w:hAnsiTheme="majorHAnsi"/>
                <w:lang w:val="nl-BE"/>
              </w:rPr>
            </w:pPr>
            <w:r>
              <w:rPr>
                <w:rFonts w:asciiTheme="majorHAnsi" w:hAnsiTheme="majorHAnsi"/>
                <w:lang w:val="nl-BE"/>
              </w:rPr>
              <w:t>Avertissement.</w:t>
            </w:r>
          </w:p>
          <w:p w14:paraId="681F9543" w14:textId="77777777" w:rsidR="004F7C56" w:rsidRPr="00FE06E7" w:rsidRDefault="00965583" w:rsidP="00EE323E">
            <w:pPr>
              <w:rPr>
                <w:rFonts w:asciiTheme="majorHAnsi" w:hAnsiTheme="majorHAnsi"/>
                <w:lang w:val="nl-BE"/>
              </w:rPr>
            </w:pPr>
            <w:r>
              <w:rPr>
                <w:rFonts w:asciiTheme="majorHAnsi" w:hAnsiTheme="majorHAnsi"/>
                <w:lang w:val="nl-BE"/>
              </w:rPr>
              <w:t>Epreuves T3: pénalité e</w:t>
            </w:r>
            <w:r w:rsidR="004F7C56" w:rsidRPr="00FE06E7">
              <w:rPr>
                <w:rFonts w:asciiTheme="majorHAnsi" w:hAnsiTheme="majorHAnsi"/>
                <w:lang w:val="nl-BE"/>
              </w:rPr>
              <w:t>n Penalty</w:t>
            </w:r>
            <w:r>
              <w:rPr>
                <w:rFonts w:asciiTheme="majorHAnsi" w:hAnsiTheme="majorHAnsi"/>
                <w:lang w:val="nl-BE"/>
              </w:rPr>
              <w:t>-</w:t>
            </w:r>
            <w:r w:rsidR="004F7C56" w:rsidRPr="00FE06E7">
              <w:rPr>
                <w:rFonts w:asciiTheme="majorHAnsi" w:hAnsiTheme="majorHAnsi"/>
                <w:lang w:val="nl-BE"/>
              </w:rPr>
              <w:t>box</w:t>
            </w:r>
          </w:p>
        </w:tc>
      </w:tr>
      <w:tr w:rsidR="004F7C56" w:rsidRPr="00863567" w14:paraId="6094391B" w14:textId="77777777" w:rsidTr="004F7C56">
        <w:trPr>
          <w:trHeight w:val="290"/>
        </w:trPr>
        <w:tc>
          <w:tcPr>
            <w:tcW w:w="5228" w:type="dxa"/>
          </w:tcPr>
          <w:p w14:paraId="1859813C" w14:textId="77777777" w:rsidR="004F7C56" w:rsidRPr="00FE06E7" w:rsidRDefault="004F7C56" w:rsidP="00965583">
            <w:pPr>
              <w:rPr>
                <w:rFonts w:asciiTheme="majorHAnsi" w:hAnsiTheme="majorHAnsi"/>
                <w:lang w:val="nl-BE"/>
              </w:rPr>
            </w:pPr>
            <w:r w:rsidRPr="00FE06E7">
              <w:rPr>
                <w:rFonts w:asciiTheme="majorHAnsi" w:hAnsiTheme="majorHAnsi"/>
                <w:lang w:val="nl-BE"/>
              </w:rPr>
              <w:t>6</w:t>
            </w:r>
            <w:r w:rsidR="00C128F2">
              <w:rPr>
                <w:rFonts w:asciiTheme="majorHAnsi" w:hAnsiTheme="majorHAnsi"/>
                <w:lang w:val="nl-BE"/>
              </w:rPr>
              <w:t>3</w:t>
            </w:r>
            <w:r w:rsidR="00965583">
              <w:rPr>
                <w:rFonts w:asciiTheme="majorHAnsi" w:hAnsiTheme="majorHAnsi"/>
                <w:lang w:val="nl-BE"/>
              </w:rPr>
              <w:t>.Accompagnement ou ravitaillement personnel durant la course à pied.</w:t>
            </w:r>
          </w:p>
        </w:tc>
        <w:tc>
          <w:tcPr>
            <w:tcW w:w="5228" w:type="dxa"/>
            <w:shd w:val="clear" w:color="auto" w:fill="auto"/>
          </w:tcPr>
          <w:p w14:paraId="3CBF99BD" w14:textId="77777777" w:rsidR="004F7C56" w:rsidRPr="00FE06E7" w:rsidRDefault="00965583" w:rsidP="004F7C56">
            <w:pPr>
              <w:rPr>
                <w:rFonts w:asciiTheme="majorHAnsi" w:hAnsiTheme="majorHAnsi"/>
                <w:lang w:val="nl-BE"/>
              </w:rPr>
            </w:pPr>
            <w:r>
              <w:rPr>
                <w:rFonts w:asciiTheme="majorHAnsi" w:hAnsiTheme="majorHAnsi"/>
                <w:lang w:val="nl-BE"/>
              </w:rPr>
              <w:t>Avertissement et correction.</w:t>
            </w:r>
          </w:p>
          <w:p w14:paraId="1D79B151" w14:textId="77777777" w:rsidR="004F7C56" w:rsidRPr="00FE06E7" w:rsidRDefault="00965583" w:rsidP="004F7C56">
            <w:pPr>
              <w:rPr>
                <w:rFonts w:asciiTheme="majorHAnsi" w:hAnsiTheme="majorHAnsi"/>
                <w:lang w:val="nl-BE"/>
              </w:rPr>
            </w:pPr>
            <w:r>
              <w:rPr>
                <w:rFonts w:asciiTheme="majorHAnsi" w:hAnsiTheme="majorHAnsi"/>
                <w:lang w:val="nl-BE"/>
              </w:rPr>
              <w:t>Si non</w:t>
            </w:r>
            <w:r w:rsidR="004F7C56" w:rsidRPr="00FE06E7">
              <w:rPr>
                <w:rFonts w:asciiTheme="majorHAnsi" w:hAnsiTheme="majorHAnsi"/>
                <w:lang w:val="nl-BE"/>
              </w:rPr>
              <w:t>: DSQ</w:t>
            </w:r>
          </w:p>
        </w:tc>
      </w:tr>
    </w:tbl>
    <w:p w14:paraId="315FA1FE" w14:textId="77777777" w:rsidR="00404849" w:rsidRPr="00965583" w:rsidRDefault="008965A3" w:rsidP="00965583">
      <w:pPr>
        <w:rPr>
          <w:lang w:val="nl-BE"/>
        </w:rPr>
      </w:pPr>
      <w:r>
        <w:rPr>
          <w:lang w:val="nl-BE"/>
        </w:rPr>
        <w:br w:type="page"/>
      </w:r>
      <w:r w:rsidR="00FD2414" w:rsidRPr="00965583">
        <w:rPr>
          <w:rFonts w:asciiTheme="majorHAnsi" w:hAnsiTheme="majorHAnsi"/>
          <w:highlight w:val="cyan"/>
          <w:lang w:val="nl-BE"/>
        </w:rPr>
        <w:t>A</w:t>
      </w:r>
      <w:r w:rsidR="00965583" w:rsidRPr="00965583">
        <w:rPr>
          <w:rFonts w:asciiTheme="majorHAnsi" w:hAnsiTheme="majorHAnsi"/>
          <w:highlight w:val="cyan"/>
          <w:lang w:val="nl-BE"/>
        </w:rPr>
        <w:t>NNEXE F: DIMENSIONS DU VELO.</w:t>
      </w:r>
    </w:p>
    <w:p w14:paraId="3CD6574E" w14:textId="021CE0E6" w:rsidR="008965A3" w:rsidRDefault="004A3A30" w:rsidP="00FD2414">
      <w:pPr>
        <w:rPr>
          <w:rFonts w:cs="Arial"/>
          <w:b/>
          <w:sz w:val="18"/>
          <w:u w:val="single"/>
          <w:lang w:val="nl-BE"/>
        </w:rPr>
      </w:pPr>
      <w:r>
        <w:rPr>
          <w:rFonts w:cs="Arial"/>
          <w:b/>
          <w:noProof/>
          <w:sz w:val="18"/>
          <w:u w:val="single"/>
          <w:lang w:val="en-GB" w:eastAsia="zh-CN" w:bidi="ar-SA"/>
        </w:rPr>
        <mc:AlternateContent>
          <mc:Choice Requires="wpg">
            <w:drawing>
              <wp:anchor distT="0" distB="0" distL="114300" distR="114300" simplePos="0" relativeHeight="251789312" behindDoc="0" locked="0" layoutInCell="1" allowOverlap="1" wp14:anchorId="764C32EB" wp14:editId="421D88FB">
                <wp:simplePos x="0" y="0"/>
                <wp:positionH relativeFrom="column">
                  <wp:posOffset>714375</wp:posOffset>
                </wp:positionH>
                <wp:positionV relativeFrom="paragraph">
                  <wp:posOffset>242570</wp:posOffset>
                </wp:positionV>
                <wp:extent cx="4953000" cy="4003040"/>
                <wp:effectExtent l="0" t="0" r="0" b="0"/>
                <wp:wrapNone/>
                <wp:docPr id="23"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003040"/>
                          <a:chOff x="0" y="1809"/>
                          <a:chExt cx="49530" cy="40030"/>
                        </a:xfrm>
                      </wpg:grpSpPr>
                      <wps:wsp>
                        <wps:cNvPr id="24" name="Text Box 71"/>
                        <wps:cNvSpPr txBox="1">
                          <a:spLocks noChangeArrowheads="1"/>
                        </wps:cNvSpPr>
                        <wps:spPr bwMode="auto">
                          <a:xfrm>
                            <a:off x="23526" y="34385"/>
                            <a:ext cx="14859"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82614" w14:textId="77777777" w:rsidR="00487786" w:rsidRPr="00C0353B" w:rsidRDefault="00487786" w:rsidP="00FD2414">
                              <w:pPr>
                                <w:spacing w:before="0" w:after="0" w:line="240" w:lineRule="auto"/>
                                <w:jc w:val="center"/>
                                <w:rPr>
                                  <w:rFonts w:asciiTheme="majorHAnsi" w:hAnsiTheme="majorHAnsi"/>
                                  <w:b/>
                                  <w:lang w:val="nl-BE"/>
                                </w:rPr>
                              </w:pPr>
                              <w:r w:rsidRPr="00C0353B">
                                <w:rPr>
                                  <w:rFonts w:asciiTheme="majorHAnsi" w:hAnsiTheme="majorHAnsi"/>
                                  <w:b/>
                                  <w:lang w:val="nl-BE"/>
                                </w:rPr>
                                <w:t>Max</w:t>
                              </w:r>
                              <w:r>
                                <w:rPr>
                                  <w:rFonts w:asciiTheme="majorHAnsi" w:hAnsiTheme="majorHAnsi"/>
                                  <w:b/>
                                  <w:lang w:val="nl-BE"/>
                                </w:rPr>
                                <w:t>.</w:t>
                              </w:r>
                              <w:r w:rsidRPr="00C0353B">
                                <w:rPr>
                                  <w:rFonts w:asciiTheme="majorHAnsi" w:hAnsiTheme="majorHAnsi"/>
                                  <w:b/>
                                  <w:lang w:val="nl-BE"/>
                                </w:rPr>
                                <w:t>65</w:t>
                              </w:r>
                              <w:r>
                                <w:rPr>
                                  <w:rFonts w:asciiTheme="majorHAnsi" w:hAnsiTheme="majorHAnsi"/>
                                  <w:b/>
                                  <w:lang w:val="nl-BE"/>
                                </w:rPr>
                                <w:t>,</w:t>
                              </w:r>
                              <w:r w:rsidRPr="00C0353B">
                                <w:rPr>
                                  <w:rFonts w:asciiTheme="majorHAnsi" w:hAnsiTheme="majorHAnsi"/>
                                  <w:b/>
                                  <w:lang w:val="nl-BE"/>
                                </w:rPr>
                                <w:t xml:space="preserve"> min</w:t>
                              </w:r>
                              <w:r>
                                <w:rPr>
                                  <w:rFonts w:asciiTheme="majorHAnsi" w:hAnsiTheme="majorHAnsi"/>
                                  <w:b/>
                                  <w:lang w:val="nl-BE"/>
                                </w:rPr>
                                <w:t>.</w:t>
                              </w:r>
                              <w:r w:rsidRPr="00C0353B">
                                <w:rPr>
                                  <w:rFonts w:asciiTheme="majorHAnsi" w:hAnsiTheme="majorHAnsi"/>
                                  <w:b/>
                                  <w:lang w:val="nl-BE"/>
                                </w:rPr>
                                <w:t xml:space="preserve"> 54 cm</w:t>
                              </w:r>
                            </w:p>
                          </w:txbxContent>
                        </wps:txbx>
                        <wps:bodyPr rot="0" vert="horz" wrap="square" lIns="91440" tIns="45720" rIns="91440" bIns="45720" anchor="t" anchorCtr="0" upright="1">
                          <a:noAutofit/>
                        </wps:bodyPr>
                      </wps:wsp>
                      <wps:wsp>
                        <wps:cNvPr id="25" name="Text Box 82"/>
                        <wps:cNvSpPr txBox="1">
                          <a:spLocks noChangeArrowheads="1"/>
                        </wps:cNvSpPr>
                        <wps:spPr bwMode="auto">
                          <a:xfrm>
                            <a:off x="6762" y="2857"/>
                            <a:ext cx="4807" cy="8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BBF7B" w14:textId="77777777" w:rsidR="00487786" w:rsidRPr="00D043FD" w:rsidRDefault="00487786" w:rsidP="00FD2414">
                              <w:pPr>
                                <w:spacing w:before="0" w:after="0" w:line="240" w:lineRule="auto"/>
                                <w:rPr>
                                  <w:rFonts w:ascii="Trebuchet MS" w:hAnsi="Trebuchet MS"/>
                                  <w:b/>
                                  <w:lang w:val="nl-BE"/>
                                </w:rPr>
                              </w:pPr>
                              <w:r w:rsidRPr="00D043FD">
                                <w:rPr>
                                  <w:rFonts w:ascii="Trebuchet MS" w:hAnsi="Trebuchet MS"/>
                                  <w:b/>
                                  <w:lang w:val="nl-BE"/>
                                </w:rPr>
                                <w:t>max 16 cm</w:t>
                              </w:r>
                            </w:p>
                          </w:txbxContent>
                        </wps:txbx>
                        <wps:bodyPr rot="0" vert="vert270" wrap="square" lIns="91440" tIns="45720" rIns="91440" bIns="45720" anchor="t" anchorCtr="0" upright="1">
                          <a:noAutofit/>
                        </wps:bodyPr>
                      </wps:wsp>
                      <pic:pic xmlns:pic="http://schemas.openxmlformats.org/drawingml/2006/picture">
                        <pic:nvPicPr>
                          <pic:cNvPr id="26" name="Afbeelding 2" descr="15_whiter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809"/>
                            <a:ext cx="49530" cy="3219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22"/>
                        <wps:cNvSpPr txBox="1">
                          <a:spLocks noChangeArrowheads="1"/>
                        </wps:cNvSpPr>
                        <wps:spPr bwMode="auto">
                          <a:xfrm>
                            <a:off x="20383" y="39147"/>
                            <a:ext cx="19678" cy="2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AE78F" w14:textId="77777777" w:rsidR="00487786" w:rsidRPr="00C0353B" w:rsidRDefault="00487786" w:rsidP="00DE4041">
                              <w:pPr>
                                <w:spacing w:before="0" w:after="0" w:line="240" w:lineRule="auto"/>
                                <w:rPr>
                                  <w:rFonts w:asciiTheme="majorHAnsi" w:hAnsiTheme="majorHAnsi"/>
                                  <w:b/>
                                  <w:lang w:val="nl-BE"/>
                                </w:rPr>
                              </w:pPr>
                              <w:r>
                                <w:rPr>
                                  <w:rFonts w:asciiTheme="majorHAnsi" w:hAnsiTheme="majorHAnsi"/>
                                  <w:b/>
                                  <w:lang w:val="nl-BE"/>
                                </w:rPr>
                                <w:t xml:space="preserve"> </w:t>
                              </w:r>
                              <w:r w:rsidRPr="00C0353B">
                                <w:rPr>
                                  <w:rFonts w:asciiTheme="majorHAnsi" w:hAnsiTheme="majorHAnsi"/>
                                  <w:b/>
                                  <w:lang w:val="nl-BE"/>
                                </w:rPr>
                                <w:t>Max</w:t>
                              </w:r>
                              <w:r>
                                <w:rPr>
                                  <w:rFonts w:asciiTheme="majorHAnsi" w:hAnsiTheme="majorHAnsi"/>
                                  <w:b/>
                                  <w:lang w:val="nl-BE"/>
                                </w:rPr>
                                <w:t>.</w:t>
                              </w:r>
                              <w:r w:rsidRPr="00C0353B">
                                <w:rPr>
                                  <w:rFonts w:asciiTheme="majorHAnsi" w:hAnsiTheme="majorHAnsi"/>
                                  <w:b/>
                                  <w:lang w:val="nl-BE"/>
                                </w:rPr>
                                <w:t xml:space="preserve"> </w:t>
                              </w:r>
                              <w:r>
                                <w:rPr>
                                  <w:rFonts w:asciiTheme="majorHAnsi" w:hAnsiTheme="majorHAnsi"/>
                                  <w:b/>
                                  <w:lang w:val="nl-BE"/>
                                </w:rPr>
                                <w:t>185 cm de long</w:t>
                              </w:r>
                            </w:p>
                          </w:txbxContent>
                        </wps:txbx>
                        <wps:bodyPr rot="0" vert="horz" wrap="square" lIns="91440" tIns="45720" rIns="91440" bIns="45720" anchor="t" anchorCtr="0" upright="1">
                          <a:noAutofit/>
                        </wps:bodyPr>
                      </wps:wsp>
                      <wps:wsp>
                        <wps:cNvPr id="29" name="Line 64"/>
                        <wps:cNvCnPr>
                          <a:cxnSpLocks noChangeShapeType="1"/>
                        </wps:cNvCnPr>
                        <wps:spPr bwMode="auto">
                          <a:xfrm>
                            <a:off x="1809" y="38385"/>
                            <a:ext cx="4591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24"/>
                        <wps:cNvCnPr>
                          <a:cxnSpLocks noChangeShapeType="1"/>
                        </wps:cNvCnPr>
                        <wps:spPr bwMode="auto">
                          <a:xfrm>
                            <a:off x="1047" y="26098"/>
                            <a:ext cx="0" cy="12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8"/>
                        <wps:cNvCnPr>
                          <a:cxnSpLocks noChangeShapeType="1"/>
                        </wps:cNvCnPr>
                        <wps:spPr bwMode="auto">
                          <a:xfrm>
                            <a:off x="21596" y="34290"/>
                            <a:ext cx="171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AutoShape 84"/>
                        <wps:cNvSpPr>
                          <a:spLocks noChangeArrowheads="1"/>
                        </wps:cNvSpPr>
                        <wps:spPr bwMode="auto">
                          <a:xfrm rot="4163956">
                            <a:off x="21430" y="6577"/>
                            <a:ext cx="11665" cy="14776"/>
                          </a:xfrm>
                          <a:prstGeom prst="triangle">
                            <a:avLst>
                              <a:gd name="adj" fmla="val 39519"/>
                            </a:avLst>
                          </a:prstGeom>
                          <a:solidFill>
                            <a:srgbClr val="FFFFFF"/>
                          </a:solidFill>
                          <a:ln w="19050">
                            <a:solidFill>
                              <a:srgbClr val="000000"/>
                            </a:solidFill>
                            <a:miter lim="800000"/>
                            <a:headEnd/>
                            <a:tailEnd/>
                          </a:ln>
                        </wps:spPr>
                        <wps:txbx>
                          <w:txbxContent>
                            <w:p w14:paraId="231B2A20" w14:textId="77777777" w:rsidR="00487786" w:rsidRDefault="00487786"/>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64C32EB" id="Groep 4" o:spid="_x0000_s1047" style="position:absolute;margin-left:56.25pt;margin-top:19.1pt;width:390pt;height:315.2pt;z-index:251789312;mso-width-relative:margin;mso-height-relative:margin" coordorigin=",1809" coordsize="49530,40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CcDOKTcf7hoAWik3H+4aN/oM0ALRS&#10;bj/cNG4/3DQAtFJuP9w0bj/cNAC0Um4/3DRuP9w0ALRSbj/cNG4/3DQAtFJuP9w0bj/cNAC0Um4/&#10;3DRuP9w0ALRSbj/cNG4/3D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MO8kAHfAAAACgEAAA8AAABkcnMvZG93bnJl&#10;di54bWxMj8FKw0AQhu+C77CM4M1uktIQYzalFPVUBFtBvG2z0yQ0Oxuy2yR9e6cnPf4zH/98U6xn&#10;24kRB986UhAvIhBIlTMt1Qq+Dm9PGQgfNBndOUIFV/SwLu/vCp0bN9EnjvtQCy4hn2sFTQh9LqWv&#10;GrTaL1yPxLuTG6wOHIdamkFPXG47mURRKq1uiS80usdtg9V5f7EK3ic9bZbx67g7n7bXn8Pq43sX&#10;o1KPD/PmBUTAOfzBcNNndSjZ6eguZLzoOMfJilEFyywBwUD2fBscFaRploIsC/n/hfI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">
                <v:shape id="_x0000_s1048" type="#_x0000_t202" style="position:absolute;left:23526;top:34385;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9F82614" w14:textId="77777777" w:rsidR="00487786" w:rsidRPr="00C0353B" w:rsidRDefault="00487786" w:rsidP="00FD2414">
                        <w:pPr>
                          <w:spacing w:before="0" w:after="0" w:line="240" w:lineRule="auto"/>
                          <w:jc w:val="center"/>
                          <w:rPr>
                            <w:rFonts w:asciiTheme="majorHAnsi" w:hAnsiTheme="majorHAnsi"/>
                            <w:b/>
                            <w:lang w:val="nl-BE"/>
                          </w:rPr>
                        </w:pPr>
                        <w:r w:rsidRPr="00C0353B">
                          <w:rPr>
                            <w:rFonts w:asciiTheme="majorHAnsi" w:hAnsiTheme="majorHAnsi"/>
                            <w:b/>
                            <w:lang w:val="nl-BE"/>
                          </w:rPr>
                          <w:t>Max</w:t>
                        </w:r>
                        <w:r>
                          <w:rPr>
                            <w:rFonts w:asciiTheme="majorHAnsi" w:hAnsiTheme="majorHAnsi"/>
                            <w:b/>
                            <w:lang w:val="nl-BE"/>
                          </w:rPr>
                          <w:t>.</w:t>
                        </w:r>
                        <w:r w:rsidRPr="00C0353B">
                          <w:rPr>
                            <w:rFonts w:asciiTheme="majorHAnsi" w:hAnsiTheme="majorHAnsi"/>
                            <w:b/>
                            <w:lang w:val="nl-BE"/>
                          </w:rPr>
                          <w:t>65</w:t>
                        </w:r>
                        <w:r>
                          <w:rPr>
                            <w:rFonts w:asciiTheme="majorHAnsi" w:hAnsiTheme="majorHAnsi"/>
                            <w:b/>
                            <w:lang w:val="nl-BE"/>
                          </w:rPr>
                          <w:t>,</w:t>
                        </w:r>
                        <w:r w:rsidRPr="00C0353B">
                          <w:rPr>
                            <w:rFonts w:asciiTheme="majorHAnsi" w:hAnsiTheme="majorHAnsi"/>
                            <w:b/>
                            <w:lang w:val="nl-BE"/>
                          </w:rPr>
                          <w:t xml:space="preserve"> min</w:t>
                        </w:r>
                        <w:r>
                          <w:rPr>
                            <w:rFonts w:asciiTheme="majorHAnsi" w:hAnsiTheme="majorHAnsi"/>
                            <w:b/>
                            <w:lang w:val="nl-BE"/>
                          </w:rPr>
                          <w:t>.</w:t>
                        </w:r>
                        <w:r w:rsidRPr="00C0353B">
                          <w:rPr>
                            <w:rFonts w:asciiTheme="majorHAnsi" w:hAnsiTheme="majorHAnsi"/>
                            <w:b/>
                            <w:lang w:val="nl-BE"/>
                          </w:rPr>
                          <w:t xml:space="preserve"> 54 cm</w:t>
                        </w:r>
                      </w:p>
                    </w:txbxContent>
                  </v:textbox>
                </v:shape>
                <v:shape id="Text Box 82" o:spid="_x0000_s1049" type="#_x0000_t202" style="position:absolute;left:6762;top:2857;width:480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rqxAAAANsAAAAPAAAAZHJzL2Rvd25yZXYueG1sRI9Ba8JA&#10;FITvQv/D8grezMZIpU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OU9WurEAAAA2wAAAA8A&#10;AAAAAAAAAAAAAAAABwIAAGRycy9kb3ducmV2LnhtbFBLBQYAAAAAAwADALcAAAD4AgAAAAA=&#10;" stroked="f">
                  <v:textbox style="layout-flow:vertical;mso-layout-flow-alt:bottom-to-top">
                    <w:txbxContent>
                      <w:p w14:paraId="7F7BBF7B" w14:textId="77777777" w:rsidR="00487786" w:rsidRPr="00D043FD" w:rsidRDefault="00487786" w:rsidP="00FD2414">
                        <w:pPr>
                          <w:spacing w:before="0" w:after="0" w:line="240" w:lineRule="auto"/>
                          <w:rPr>
                            <w:rFonts w:ascii="Trebuchet MS" w:hAnsi="Trebuchet MS"/>
                            <w:b/>
                            <w:lang w:val="nl-BE"/>
                          </w:rPr>
                        </w:pPr>
                        <w:r w:rsidRPr="00D043FD">
                          <w:rPr>
                            <w:rFonts w:ascii="Trebuchet MS" w:hAnsi="Trebuchet MS"/>
                            <w:b/>
                            <w:lang w:val="nl-BE"/>
                          </w:rPr>
                          <w:t>max 16 cm</w:t>
                        </w:r>
                      </w:p>
                    </w:txbxContent>
                  </v:textbox>
                </v:shape>
                <v:shape id="Afbeelding 2" o:spid="_x0000_s1050" type="#_x0000_t75" alt="15_whitered" style="position:absolute;top:1809;width:49530;height:3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">
                  <v:imagedata r:id="rId27" o:title="15_whitered"/>
                </v:shape>
                <v:shape id="Text Box 22" o:spid="_x0000_s1051" type="#_x0000_t202" style="position:absolute;left:20383;top:39147;width:1967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4BAE78F" w14:textId="77777777" w:rsidR="00487786" w:rsidRPr="00C0353B" w:rsidRDefault="00487786" w:rsidP="00DE4041">
                        <w:pPr>
                          <w:spacing w:before="0" w:after="0" w:line="240" w:lineRule="auto"/>
                          <w:rPr>
                            <w:rFonts w:asciiTheme="majorHAnsi" w:hAnsiTheme="majorHAnsi"/>
                            <w:b/>
                            <w:lang w:val="nl-BE"/>
                          </w:rPr>
                        </w:pPr>
                        <w:r>
                          <w:rPr>
                            <w:rFonts w:asciiTheme="majorHAnsi" w:hAnsiTheme="majorHAnsi"/>
                            <w:b/>
                            <w:lang w:val="nl-BE"/>
                          </w:rPr>
                          <w:t xml:space="preserve"> </w:t>
                        </w:r>
                        <w:r w:rsidRPr="00C0353B">
                          <w:rPr>
                            <w:rFonts w:asciiTheme="majorHAnsi" w:hAnsiTheme="majorHAnsi"/>
                            <w:b/>
                            <w:lang w:val="nl-BE"/>
                          </w:rPr>
                          <w:t>Max</w:t>
                        </w:r>
                        <w:r>
                          <w:rPr>
                            <w:rFonts w:asciiTheme="majorHAnsi" w:hAnsiTheme="majorHAnsi"/>
                            <w:b/>
                            <w:lang w:val="nl-BE"/>
                          </w:rPr>
                          <w:t>.</w:t>
                        </w:r>
                        <w:r w:rsidRPr="00C0353B">
                          <w:rPr>
                            <w:rFonts w:asciiTheme="majorHAnsi" w:hAnsiTheme="majorHAnsi"/>
                            <w:b/>
                            <w:lang w:val="nl-BE"/>
                          </w:rPr>
                          <w:t xml:space="preserve"> </w:t>
                        </w:r>
                        <w:r>
                          <w:rPr>
                            <w:rFonts w:asciiTheme="majorHAnsi" w:hAnsiTheme="majorHAnsi"/>
                            <w:b/>
                            <w:lang w:val="nl-BE"/>
                          </w:rPr>
                          <w:t>185 cm de long</w:t>
                        </w:r>
                      </w:p>
                    </w:txbxContent>
                  </v:textbox>
                </v:shape>
                <v:line id="Line 64" o:spid="_x0000_s1052" style="position:absolute;visibility:visible;mso-wrap-style:square" from="1809,38385" to="47720,3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">
                  <v:stroke startarrow="block" endarrow="block"/>
                </v:line>
                <v:line id="Line 24" o:spid="_x0000_s1053" style="position:absolute;visibility:visible;mso-wrap-style:square" from="1047,26098" to="1047,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68" o:spid="_x0000_s1054" style="position:absolute;visibility:visible;mso-wrap-style:square" from="21596,34290" to="38741,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v5xAAAANsAAAAPAAAAZHJzL2Rvd25yZXYueG1sRI9Ba8JA&#10;FITvBf/D8oTemo1aSk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Hl++/nEAAAA2wAAAA8A&#10;AAAAAAAAAAAAAAAABwIAAGRycy9kb3ducmV2LnhtbFBLBQYAAAAAAwADALcAAAD4AgAAAAA=&#10;">
                  <v:stroke startarrow="block"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4" o:spid="_x0000_s1055" type="#_x0000_t5" style="position:absolute;left:21430;top:6577;width:11665;height:14776;rotation:45481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" adj="8536" strokeweight="1.5pt">
                  <v:textbox>
                    <w:txbxContent>
                      <w:p w14:paraId="231B2A20" w14:textId="77777777" w:rsidR="00487786" w:rsidRDefault="00487786"/>
                    </w:txbxContent>
                  </v:textbox>
                </v:shape>
              </v:group>
            </w:pict>
          </mc:Fallback>
        </mc:AlternateContent>
      </w:r>
    </w:p>
    <w:p w14:paraId="05E01080" w14:textId="1B374C16" w:rsidR="00FD2414" w:rsidRPr="00030A49" w:rsidRDefault="004A3A30" w:rsidP="00FD2414">
      <w:pPr>
        <w:rPr>
          <w:rFonts w:cs="Arial"/>
          <w:b/>
          <w:sz w:val="18"/>
          <w:u w:val="single"/>
          <w:lang w:val="nl-BE"/>
        </w:rPr>
      </w:pPr>
      <w:r>
        <w:rPr>
          <w:noProof/>
          <w:lang w:val="en-GB" w:eastAsia="zh-CN" w:bidi="ar-SA"/>
        </w:rPr>
        <mc:AlternateContent>
          <mc:Choice Requires="wps">
            <w:drawing>
              <wp:anchor distT="0" distB="0" distL="114300" distR="114300" simplePos="0" relativeHeight="251785216" behindDoc="0" locked="0" layoutInCell="1" allowOverlap="1" wp14:anchorId="644A4AF1" wp14:editId="2DEDEA03">
                <wp:simplePos x="0" y="0"/>
                <wp:positionH relativeFrom="column">
                  <wp:posOffset>3019425</wp:posOffset>
                </wp:positionH>
                <wp:positionV relativeFrom="paragraph">
                  <wp:posOffset>165100</wp:posOffset>
                </wp:positionV>
                <wp:extent cx="228600" cy="228600"/>
                <wp:effectExtent l="19050" t="19050" r="0" b="19050"/>
                <wp:wrapNone/>
                <wp:docPr id="10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1137BD9" id="_x0000_t4" coordsize="21600,21600" o:spt="4" path="m10800,l,10800,10800,21600,21600,10800xe">
                <v:stroke joinstyle="miter"/>
                <v:path gradientshapeok="t" o:connecttype="rect" textboxrect="5400,5400,16200,16200"/>
              </v:shapetype>
              <v:shape id="AutoShape 77" o:spid="_x0000_s1026" type="#_x0000_t4" style="position:absolute;margin-left:237.75pt;margin-top:13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" fillcolor="blue" strokecolor="blue"/>
            </w:pict>
          </mc:Fallback>
        </mc:AlternateContent>
      </w:r>
      <w:r>
        <w:rPr>
          <w:noProof/>
          <w:lang w:val="en-GB" w:eastAsia="zh-CN" w:bidi="ar-SA"/>
        </w:rPr>
        <mc:AlternateContent>
          <mc:Choice Requires="wps">
            <w:drawing>
              <wp:anchor distT="0" distB="0" distL="114298" distR="114298" simplePos="0" relativeHeight="251784192" behindDoc="0" locked="0" layoutInCell="1" allowOverlap="1" wp14:anchorId="1129FD35" wp14:editId="23AAFB22">
                <wp:simplePos x="0" y="0"/>
                <wp:positionH relativeFrom="column">
                  <wp:posOffset>3133724</wp:posOffset>
                </wp:positionH>
                <wp:positionV relativeFrom="paragraph">
                  <wp:posOffset>279400</wp:posOffset>
                </wp:positionV>
                <wp:extent cx="0" cy="1817370"/>
                <wp:effectExtent l="76200" t="38100" r="38100" b="30480"/>
                <wp:wrapNone/>
                <wp:docPr id="10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173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26F917" id="Line 76" o:spid="_x0000_s1026" style="position:absolute;flip:y;z-index:25178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6.75pt,22pt" to="246.7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">
                <v:stroke startarrow="block" endarrow="block"/>
              </v:line>
            </w:pict>
          </mc:Fallback>
        </mc:AlternateContent>
      </w:r>
      <w:r>
        <w:rPr>
          <w:noProof/>
          <w:lang w:val="en-GB" w:eastAsia="zh-CN" w:bidi="ar-SA"/>
        </w:rPr>
        <mc:AlternateContent>
          <mc:Choice Requires="wps">
            <w:drawing>
              <wp:anchor distT="4294967294" distB="4294967294" distL="114298" distR="114298" simplePos="0" relativeHeight="251759616" behindDoc="0" locked="0" layoutInCell="1" allowOverlap="1" wp14:anchorId="12E3A52F" wp14:editId="5E56EF32">
                <wp:simplePos x="0" y="0"/>
                <wp:positionH relativeFrom="column">
                  <wp:posOffset>1828799</wp:posOffset>
                </wp:positionH>
                <wp:positionV relativeFrom="paragraph">
                  <wp:posOffset>931544</wp:posOffset>
                </wp:positionV>
                <wp:extent cx="0" cy="0"/>
                <wp:effectExtent l="0" t="0" r="0" b="0"/>
                <wp:wrapNone/>
                <wp:docPr id="10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F010610" id="Line 80" o:spid="_x0000_s1026" style="position:absolute;z-index:2517596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in,73.35pt" to="2in,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"/>
            </w:pict>
          </mc:Fallback>
        </mc:AlternateContent>
      </w:r>
      <w:r w:rsidR="00DE4041" w:rsidRPr="00030A49">
        <w:rPr>
          <w:lang w:val="nl-BE"/>
        </w:rPr>
        <w:t xml:space="preserve">                      </w:t>
      </w:r>
      <w:r w:rsidR="00FD2414" w:rsidRPr="00030A49">
        <w:rPr>
          <w:lang w:val="nl-BE"/>
        </w:rPr>
        <w:t xml:space="preserve">   </w:t>
      </w:r>
    </w:p>
    <w:p w14:paraId="7FE5A4B6" w14:textId="77777777" w:rsidR="00FD2414" w:rsidRPr="00030A49" w:rsidRDefault="00FD2414" w:rsidP="00FD2414">
      <w:pPr>
        <w:rPr>
          <w:rFonts w:cs="Arial"/>
          <w:b/>
          <w:sz w:val="18"/>
          <w:u w:val="single"/>
          <w:lang w:val="nl-BE"/>
        </w:rPr>
      </w:pPr>
    </w:p>
    <w:p w14:paraId="27ECCC62" w14:textId="5EA2BA72" w:rsidR="00FD2414" w:rsidRPr="00030A49" w:rsidRDefault="004A3A30" w:rsidP="00FD2414">
      <w:pPr>
        <w:rPr>
          <w:rFonts w:cs="Arial"/>
          <w:b/>
          <w:sz w:val="18"/>
          <w:u w:val="single"/>
          <w:lang w:val="nl-BE"/>
        </w:rPr>
      </w:pPr>
      <w:r>
        <w:rPr>
          <w:noProof/>
          <w:lang w:val="en-GB" w:eastAsia="zh-CN" w:bidi="ar-SA"/>
        </w:rPr>
        <mc:AlternateContent>
          <mc:Choice Requires="wps">
            <w:drawing>
              <wp:anchor distT="0" distB="0" distL="114300" distR="114300" simplePos="0" relativeHeight="251819008" behindDoc="0" locked="0" layoutInCell="1" allowOverlap="1" wp14:anchorId="4244C820" wp14:editId="5382DE9B">
                <wp:simplePos x="0" y="0"/>
                <wp:positionH relativeFrom="column">
                  <wp:posOffset>2819400</wp:posOffset>
                </wp:positionH>
                <wp:positionV relativeFrom="paragraph">
                  <wp:posOffset>224790</wp:posOffset>
                </wp:positionV>
                <wp:extent cx="609600" cy="571500"/>
                <wp:effectExtent l="0" t="0" r="0" b="0"/>
                <wp:wrapNone/>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706FD" w14:textId="77777777" w:rsidR="00487786" w:rsidRDefault="00487786" w:rsidP="00CC3096">
                            <w:pPr>
                              <w:spacing w:before="0" w:after="0" w:line="240" w:lineRule="auto"/>
                              <w:rPr>
                                <w:rFonts w:asciiTheme="majorHAnsi" w:hAnsiTheme="majorHAnsi"/>
                                <w:b/>
                                <w:lang w:val="nl-BE"/>
                              </w:rPr>
                            </w:pPr>
                            <w:r>
                              <w:rPr>
                                <w:rFonts w:asciiTheme="majorHAnsi" w:hAnsiTheme="majorHAnsi"/>
                                <w:b/>
                                <w:lang w:val="nl-BE"/>
                              </w:rPr>
                              <w:t>Cadre triangulaire</w:t>
                            </w:r>
                          </w:p>
                          <w:p w14:paraId="3423B821" w14:textId="77777777" w:rsidR="00487786" w:rsidRPr="00C0353B" w:rsidRDefault="00487786" w:rsidP="00CC3096">
                            <w:pPr>
                              <w:spacing w:before="0" w:after="0" w:line="240" w:lineRule="auto"/>
                              <w:rPr>
                                <w:rFonts w:asciiTheme="majorHAnsi" w:hAnsiTheme="majorHAnsi"/>
                                <w:b/>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44C820" id="Text Box 88" o:spid="_x0000_s1056" type="#_x0000_t202" style="position:absolute;margin-left:222pt;margin-top:17.7pt;width:48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" stroked="f">
                <v:textbox>
                  <w:txbxContent>
                    <w:p w14:paraId="018706FD" w14:textId="77777777" w:rsidR="00487786" w:rsidRDefault="00487786" w:rsidP="00CC3096">
                      <w:pPr>
                        <w:spacing w:before="0" w:after="0" w:line="240" w:lineRule="auto"/>
                        <w:rPr>
                          <w:rFonts w:asciiTheme="majorHAnsi" w:hAnsiTheme="majorHAnsi"/>
                          <w:b/>
                          <w:lang w:val="nl-BE"/>
                        </w:rPr>
                      </w:pPr>
                      <w:r>
                        <w:rPr>
                          <w:rFonts w:asciiTheme="majorHAnsi" w:hAnsiTheme="majorHAnsi"/>
                          <w:b/>
                          <w:lang w:val="nl-BE"/>
                        </w:rPr>
                        <w:t>Cadre triangulaire</w:t>
                      </w:r>
                    </w:p>
                    <w:p w14:paraId="3423B821" w14:textId="77777777" w:rsidR="00487786" w:rsidRPr="00C0353B" w:rsidRDefault="00487786" w:rsidP="00CC3096">
                      <w:pPr>
                        <w:spacing w:before="0" w:after="0" w:line="240" w:lineRule="auto"/>
                        <w:rPr>
                          <w:rFonts w:asciiTheme="majorHAnsi" w:hAnsiTheme="majorHAnsi"/>
                          <w:b/>
                          <w:lang w:val="nl-BE"/>
                        </w:rPr>
                      </w:pPr>
                    </w:p>
                  </w:txbxContent>
                </v:textbox>
              </v:shape>
            </w:pict>
          </mc:Fallback>
        </mc:AlternateContent>
      </w:r>
    </w:p>
    <w:p w14:paraId="4269A597" w14:textId="77777777" w:rsidR="00FD2414" w:rsidRPr="00030A49" w:rsidRDefault="00FD2414" w:rsidP="00FD2414">
      <w:pPr>
        <w:rPr>
          <w:rFonts w:cs="Arial"/>
          <w:b/>
          <w:sz w:val="18"/>
          <w:u w:val="single"/>
          <w:lang w:val="nl-BE"/>
        </w:rPr>
      </w:pPr>
    </w:p>
    <w:p w14:paraId="6A027176" w14:textId="77777777" w:rsidR="00CC3096" w:rsidRPr="00030A49" w:rsidRDefault="00CC3096" w:rsidP="00CC3096">
      <w:pPr>
        <w:spacing w:before="0" w:after="0" w:line="240" w:lineRule="auto"/>
        <w:rPr>
          <w:rFonts w:asciiTheme="majorHAnsi" w:hAnsiTheme="majorHAnsi"/>
          <w:b/>
          <w:sz w:val="18"/>
          <w:szCs w:val="18"/>
          <w:lang w:val="nl-BE"/>
        </w:rPr>
      </w:pPr>
    </w:p>
    <w:p w14:paraId="7AC7B360" w14:textId="77777777" w:rsidR="00FD2414" w:rsidRPr="00030A49" w:rsidRDefault="00FD2414" w:rsidP="00FD2414">
      <w:pPr>
        <w:rPr>
          <w:rFonts w:cs="Arial"/>
          <w:sz w:val="18"/>
          <w:lang w:val="nl-BE"/>
        </w:rPr>
      </w:pPr>
    </w:p>
    <w:p w14:paraId="5A395F36" w14:textId="77777777" w:rsidR="00FD2414" w:rsidRPr="00030A49" w:rsidRDefault="00FD2414" w:rsidP="00FD2414">
      <w:pPr>
        <w:rPr>
          <w:rFonts w:cs="Arial"/>
          <w:sz w:val="18"/>
          <w:lang w:val="nl-BE"/>
        </w:rPr>
      </w:pPr>
    </w:p>
    <w:p w14:paraId="660685D6" w14:textId="7E7C2E7A" w:rsidR="00FD2414" w:rsidRPr="00030A49" w:rsidRDefault="004A3A30" w:rsidP="00FD2414">
      <w:pPr>
        <w:jc w:val="right"/>
        <w:rPr>
          <w:rFonts w:cs="Arial"/>
          <w:sz w:val="18"/>
          <w:lang w:val="nl-BE"/>
        </w:rPr>
      </w:pPr>
      <w:r>
        <w:rPr>
          <w:noProof/>
          <w:lang w:val="en-GB" w:eastAsia="zh-CN" w:bidi="ar-SA"/>
        </w:rPr>
        <mc:AlternateContent>
          <mc:Choice Requires="wps">
            <w:drawing>
              <wp:anchor distT="0" distB="0" distL="114298" distR="114298" simplePos="0" relativeHeight="251833344" behindDoc="0" locked="0" layoutInCell="1" allowOverlap="1" wp14:anchorId="63BE5B79" wp14:editId="120C5742">
                <wp:simplePos x="0" y="0"/>
                <wp:positionH relativeFrom="column">
                  <wp:posOffset>5575934</wp:posOffset>
                </wp:positionH>
                <wp:positionV relativeFrom="paragraph">
                  <wp:posOffset>238760</wp:posOffset>
                </wp:positionV>
                <wp:extent cx="0" cy="1257300"/>
                <wp:effectExtent l="0" t="0" r="19050" b="0"/>
                <wp:wrapNone/>
                <wp:docPr id="17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FA5D94F" id="Line 65" o:spid="_x0000_s1026" style="position:absolute;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9.05pt,18.8pt" to="439.0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"/>
            </w:pict>
          </mc:Fallback>
        </mc:AlternateContent>
      </w:r>
      <w:r>
        <w:rPr>
          <w:rFonts w:cs="Arial"/>
          <w:noProof/>
          <w:sz w:val="18"/>
          <w:lang w:val="en-GB" w:eastAsia="zh-CN" w:bidi="ar-SA"/>
        </w:rPr>
        <mc:AlternateContent>
          <mc:Choice Requires="wps">
            <w:drawing>
              <wp:anchor distT="0" distB="0" distL="114300" distR="114300" simplePos="0" relativeHeight="251771904" behindDoc="0" locked="0" layoutInCell="1" allowOverlap="1" wp14:anchorId="18C827B9" wp14:editId="29B17B7E">
                <wp:simplePos x="0" y="0"/>
                <wp:positionH relativeFrom="column">
                  <wp:posOffset>6181725</wp:posOffset>
                </wp:positionH>
                <wp:positionV relativeFrom="paragraph">
                  <wp:posOffset>105410</wp:posOffset>
                </wp:positionV>
                <wp:extent cx="528955" cy="914400"/>
                <wp:effectExtent l="0" t="0" r="0" b="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41235" w14:textId="77777777" w:rsidR="00487786" w:rsidRPr="00C0353B" w:rsidRDefault="00487786" w:rsidP="00CC3096">
                            <w:pPr>
                              <w:spacing w:before="0" w:after="0" w:line="240" w:lineRule="auto"/>
                              <w:jc w:val="center"/>
                              <w:rPr>
                                <w:rFonts w:asciiTheme="majorHAnsi" w:hAnsiTheme="majorHAnsi"/>
                                <w:b/>
                                <w:lang w:val="nl-BE"/>
                              </w:rPr>
                            </w:pPr>
                            <w:r w:rsidRPr="00C0353B">
                              <w:rPr>
                                <w:rFonts w:asciiTheme="majorHAnsi" w:hAnsiTheme="majorHAnsi"/>
                                <w:b/>
                                <w:lang w:val="nl-BE"/>
                              </w:rPr>
                              <w:t>Min</w:t>
                            </w:r>
                            <w:r>
                              <w:rPr>
                                <w:rFonts w:asciiTheme="majorHAnsi" w:hAnsiTheme="majorHAnsi"/>
                                <w:b/>
                                <w:lang w:val="nl-BE"/>
                              </w:rPr>
                              <w:t>.</w:t>
                            </w:r>
                            <w:r w:rsidRPr="00C0353B">
                              <w:rPr>
                                <w:rFonts w:asciiTheme="majorHAnsi" w:hAnsiTheme="majorHAnsi"/>
                                <w:b/>
                                <w:lang w:val="nl-BE"/>
                              </w:rPr>
                              <w:t xml:space="preserve"> 24 cm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8C827B9" id="Text Box 75" o:spid="_x0000_s1057" type="#_x0000_t202" style="position:absolute;left:0;text-align:left;margin-left:486.75pt;margin-top:8.3pt;width:41.6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" stroked="f">
                <v:textbox style="layout-flow:vertical;mso-layout-flow-alt:bottom-to-top">
                  <w:txbxContent>
                    <w:p w14:paraId="2C441235" w14:textId="77777777" w:rsidR="00487786" w:rsidRPr="00C0353B" w:rsidRDefault="00487786" w:rsidP="00CC3096">
                      <w:pPr>
                        <w:spacing w:before="0" w:after="0" w:line="240" w:lineRule="auto"/>
                        <w:jc w:val="center"/>
                        <w:rPr>
                          <w:rFonts w:asciiTheme="majorHAnsi" w:hAnsiTheme="majorHAnsi"/>
                          <w:b/>
                          <w:lang w:val="nl-BE"/>
                        </w:rPr>
                      </w:pPr>
                      <w:r w:rsidRPr="00C0353B">
                        <w:rPr>
                          <w:rFonts w:asciiTheme="majorHAnsi" w:hAnsiTheme="majorHAnsi"/>
                          <w:b/>
                          <w:lang w:val="nl-BE"/>
                        </w:rPr>
                        <w:t>Min</w:t>
                      </w:r>
                      <w:r>
                        <w:rPr>
                          <w:rFonts w:asciiTheme="majorHAnsi" w:hAnsiTheme="majorHAnsi"/>
                          <w:b/>
                          <w:lang w:val="nl-BE"/>
                        </w:rPr>
                        <w:t>.</w:t>
                      </w:r>
                      <w:r w:rsidRPr="00C0353B">
                        <w:rPr>
                          <w:rFonts w:asciiTheme="majorHAnsi" w:hAnsiTheme="majorHAnsi"/>
                          <w:b/>
                          <w:lang w:val="nl-BE"/>
                        </w:rPr>
                        <w:t xml:space="preserve"> 24 cm</w:t>
                      </w:r>
                    </w:p>
                  </w:txbxContent>
                </v:textbox>
              </v:shape>
            </w:pict>
          </mc:Fallback>
        </mc:AlternateContent>
      </w:r>
      <w:r>
        <w:rPr>
          <w:rFonts w:cs="Arial"/>
          <w:noProof/>
          <w:sz w:val="18"/>
          <w:lang w:val="en-GB" w:eastAsia="zh-CN" w:bidi="ar-SA"/>
        </w:rPr>
        <mc:AlternateContent>
          <mc:Choice Requires="wps">
            <w:drawing>
              <wp:anchor distT="0" distB="0" distL="114298" distR="114298" simplePos="0" relativeHeight="251783168" behindDoc="0" locked="0" layoutInCell="1" allowOverlap="1" wp14:anchorId="51A893DC" wp14:editId="0387DA30">
                <wp:simplePos x="0" y="0"/>
                <wp:positionH relativeFrom="column">
                  <wp:posOffset>6181724</wp:posOffset>
                </wp:positionH>
                <wp:positionV relativeFrom="paragraph">
                  <wp:posOffset>228600</wp:posOffset>
                </wp:positionV>
                <wp:extent cx="0" cy="685800"/>
                <wp:effectExtent l="76200" t="38100" r="76200" b="38100"/>
                <wp:wrapNone/>
                <wp:docPr id="3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B8383FD" id="Line 74" o:spid="_x0000_s1026" style="position:absolute;z-index:25178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75pt,18pt" to="486.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">
                <v:stroke startarrow="block" endarrow="block"/>
              </v:line>
            </w:pict>
          </mc:Fallback>
        </mc:AlternateContent>
      </w:r>
      <w:r>
        <w:rPr>
          <w:rFonts w:cs="Arial"/>
          <w:noProof/>
          <w:sz w:val="18"/>
          <w:lang w:val="en-GB" w:eastAsia="zh-CN" w:bidi="ar-SA"/>
        </w:rPr>
        <mc:AlternateContent>
          <mc:Choice Requires="wps">
            <w:drawing>
              <wp:anchor distT="4294967294" distB="4294967294" distL="114300" distR="114300" simplePos="0" relativeHeight="251781120" behindDoc="0" locked="0" layoutInCell="1" allowOverlap="1" wp14:anchorId="4B3D4CD7" wp14:editId="69B28646">
                <wp:simplePos x="0" y="0"/>
                <wp:positionH relativeFrom="column">
                  <wp:posOffset>3705225</wp:posOffset>
                </wp:positionH>
                <wp:positionV relativeFrom="paragraph">
                  <wp:posOffset>104774</wp:posOffset>
                </wp:positionV>
                <wp:extent cx="2514600" cy="0"/>
                <wp:effectExtent l="0" t="0" r="0" b="0"/>
                <wp:wrapNone/>
                <wp:docPr id="2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21CE42" id="Line 72"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1.75pt,8.25pt" to="489.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"/>
            </w:pict>
          </mc:Fallback>
        </mc:AlternateContent>
      </w:r>
    </w:p>
    <w:p w14:paraId="2349602D" w14:textId="517204C1" w:rsidR="00DE4041" w:rsidRPr="00030A49" w:rsidRDefault="004A3A30" w:rsidP="00DE4041">
      <w:pPr>
        <w:rPr>
          <w:rFonts w:cs="Arial"/>
          <w:sz w:val="18"/>
          <w:lang w:val="nl-BE"/>
        </w:rPr>
      </w:pPr>
      <w:r>
        <w:rPr>
          <w:noProof/>
          <w:lang w:val="en-GB" w:eastAsia="zh-CN" w:bidi="ar-SA"/>
        </w:rPr>
        <mc:AlternateContent>
          <mc:Choice Requires="wps">
            <w:drawing>
              <wp:anchor distT="0" distB="0" distL="114300" distR="114300" simplePos="0" relativeHeight="251835392" behindDoc="0" locked="0" layoutInCell="1" allowOverlap="1" wp14:anchorId="09B9BFDB" wp14:editId="000B6D70">
                <wp:simplePos x="0" y="0"/>
                <wp:positionH relativeFrom="column">
                  <wp:posOffset>2907030</wp:posOffset>
                </wp:positionH>
                <wp:positionV relativeFrom="paragraph">
                  <wp:posOffset>291465</wp:posOffset>
                </wp:positionV>
                <wp:extent cx="1905" cy="800100"/>
                <wp:effectExtent l="0" t="0" r="17145" b="0"/>
                <wp:wrapNone/>
                <wp:docPr id="1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F04984D" id="Line 6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8.9pt,22.95pt" to="229.0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"/>
            </w:pict>
          </mc:Fallback>
        </mc:AlternateContent>
      </w:r>
      <w:r>
        <w:rPr>
          <w:rFonts w:cs="Arial"/>
          <w:noProof/>
          <w:sz w:val="18"/>
          <w:lang w:val="en-GB" w:eastAsia="zh-CN" w:bidi="ar-SA"/>
        </w:rPr>
        <mc:AlternateContent>
          <mc:Choice Requires="wps">
            <w:drawing>
              <wp:anchor distT="0" distB="0" distL="114300" distR="114300" simplePos="0" relativeHeight="251782144" behindDoc="0" locked="0" layoutInCell="1" allowOverlap="1" wp14:anchorId="3601EFAE" wp14:editId="1A8EC35A">
                <wp:simplePos x="0" y="0"/>
                <wp:positionH relativeFrom="column">
                  <wp:posOffset>5153025</wp:posOffset>
                </wp:positionH>
                <wp:positionV relativeFrom="paragraph">
                  <wp:posOffset>161290</wp:posOffset>
                </wp:positionV>
                <wp:extent cx="1066800" cy="11430"/>
                <wp:effectExtent l="0" t="0" r="0" b="7620"/>
                <wp:wrapNone/>
                <wp:docPr id="2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86595E" id="Line 7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12.7pt" to="489.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"/>
            </w:pict>
          </mc:Fallback>
        </mc:AlternateContent>
      </w:r>
    </w:p>
    <w:p w14:paraId="50FB545F" w14:textId="77777777" w:rsidR="00DE4041" w:rsidRPr="00030A49" w:rsidRDefault="00DE4041" w:rsidP="00DE4041">
      <w:pPr>
        <w:rPr>
          <w:rFonts w:cs="Arial"/>
          <w:sz w:val="18"/>
          <w:lang w:val="nl-BE"/>
        </w:rPr>
      </w:pPr>
    </w:p>
    <w:p w14:paraId="54E098ED" w14:textId="799BDA07" w:rsidR="00DE4041" w:rsidRPr="00030A49" w:rsidRDefault="004A3A30" w:rsidP="00DE4041">
      <w:pPr>
        <w:rPr>
          <w:rFonts w:cs="Arial"/>
          <w:sz w:val="18"/>
          <w:lang w:val="nl-BE"/>
        </w:rPr>
      </w:pPr>
      <w:r>
        <w:rPr>
          <w:noProof/>
          <w:lang w:val="en-GB" w:eastAsia="zh-CN" w:bidi="ar-SA"/>
        </w:rPr>
        <mc:AlternateContent>
          <mc:Choice Requires="wps">
            <w:drawing>
              <wp:anchor distT="0" distB="0" distL="114300" distR="114300" simplePos="0" relativeHeight="251837440" behindDoc="0" locked="0" layoutInCell="1" allowOverlap="1" wp14:anchorId="0354A5C1" wp14:editId="4D8EC802">
                <wp:simplePos x="0" y="0"/>
                <wp:positionH relativeFrom="column">
                  <wp:posOffset>4623435</wp:posOffset>
                </wp:positionH>
                <wp:positionV relativeFrom="paragraph">
                  <wp:posOffset>59055</wp:posOffset>
                </wp:positionV>
                <wp:extent cx="3810" cy="451485"/>
                <wp:effectExtent l="0" t="0" r="15240" b="5715"/>
                <wp:wrapNone/>
                <wp:docPr id="17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5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8608E81" id="Line 6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05pt,4.65pt" to="364.3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"/>
            </w:pict>
          </mc:Fallback>
        </mc:AlternateContent>
      </w:r>
    </w:p>
    <w:p w14:paraId="4757A2D3" w14:textId="77777777" w:rsidR="00DE4041" w:rsidRPr="00030A49" w:rsidRDefault="00DE4041" w:rsidP="00DE4041">
      <w:pPr>
        <w:rPr>
          <w:rFonts w:cs="Arial"/>
          <w:sz w:val="18"/>
          <w:lang w:val="nl-BE"/>
        </w:rPr>
      </w:pPr>
    </w:p>
    <w:p w14:paraId="080E539E" w14:textId="77777777" w:rsidR="00C0353B" w:rsidRPr="00030A49" w:rsidRDefault="00C0353B" w:rsidP="00FD2414">
      <w:pPr>
        <w:jc w:val="center"/>
        <w:rPr>
          <w:lang w:val="nl-BE"/>
        </w:rPr>
      </w:pPr>
    </w:p>
    <w:p w14:paraId="28AA9B82" w14:textId="77777777" w:rsidR="00FD2414" w:rsidRPr="00030A49" w:rsidRDefault="00FD2414" w:rsidP="00C65559">
      <w:pPr>
        <w:rPr>
          <w:rFonts w:cs="Arial"/>
          <w:sz w:val="18"/>
          <w:lang w:val="nl-BE"/>
        </w:rPr>
      </w:pPr>
    </w:p>
    <w:p w14:paraId="341C8C2A" w14:textId="77777777" w:rsidR="00FD2414" w:rsidRPr="00030A49" w:rsidRDefault="00965583" w:rsidP="00FD2414">
      <w:pPr>
        <w:pStyle w:val="Titre1"/>
        <w:rPr>
          <w:rFonts w:asciiTheme="majorHAnsi" w:hAnsiTheme="majorHAnsi"/>
          <w:lang w:val="nl-BE"/>
        </w:rPr>
      </w:pPr>
      <w:bookmarkStart w:id="152" w:name="_Toc534978651"/>
      <w:r>
        <w:rPr>
          <w:rFonts w:asciiTheme="majorHAnsi" w:hAnsiTheme="majorHAnsi"/>
          <w:lang w:val="nl-BE"/>
        </w:rPr>
        <w:t>ANNEXE</w:t>
      </w:r>
      <w:r w:rsidR="00FD2414" w:rsidRPr="00030A49">
        <w:rPr>
          <w:rFonts w:asciiTheme="majorHAnsi" w:hAnsiTheme="majorHAnsi"/>
          <w:lang w:val="nl-BE"/>
        </w:rPr>
        <w:t xml:space="preserve"> </w:t>
      </w:r>
      <w:r w:rsidR="00CF6EC6" w:rsidRPr="00030A49">
        <w:rPr>
          <w:rFonts w:asciiTheme="majorHAnsi" w:hAnsiTheme="majorHAnsi"/>
          <w:lang w:val="nl-BE"/>
        </w:rPr>
        <w:t>G</w:t>
      </w:r>
      <w:r w:rsidR="00FD2414" w:rsidRPr="00030A49">
        <w:rPr>
          <w:rFonts w:asciiTheme="majorHAnsi" w:hAnsiTheme="majorHAnsi"/>
          <w:lang w:val="nl-BE"/>
        </w:rPr>
        <w:t xml:space="preserve">: </w:t>
      </w:r>
      <w:r>
        <w:rPr>
          <w:rFonts w:asciiTheme="majorHAnsi" w:hAnsiTheme="majorHAnsi"/>
          <w:lang w:val="nl-BE"/>
        </w:rPr>
        <w:t>CASQUES DE VéLO</w:t>
      </w:r>
      <w:bookmarkEnd w:id="152"/>
    </w:p>
    <w:p w14:paraId="4639FB1A" w14:textId="77777777" w:rsidR="00C0353B" w:rsidRPr="00030A49" w:rsidRDefault="00136FE9" w:rsidP="00210247">
      <w:pPr>
        <w:spacing w:line="240" w:lineRule="auto"/>
        <w:rPr>
          <w:rFonts w:asciiTheme="majorHAnsi" w:hAnsiTheme="majorHAnsi" w:cs="Arial"/>
          <w:lang w:val="nl-BE"/>
        </w:rPr>
      </w:pPr>
      <w:r w:rsidRPr="00030A49">
        <w:rPr>
          <w:rFonts w:asciiTheme="majorHAnsi" w:hAnsiTheme="majorHAnsi" w:cs="Arial"/>
          <w:noProof/>
          <w:lang w:val="fr-FR" w:eastAsia="fr-FR" w:bidi="ar-SA"/>
        </w:rPr>
        <w:drawing>
          <wp:anchor distT="0" distB="0" distL="114300" distR="114300" simplePos="0" relativeHeight="251659264" behindDoc="1" locked="0" layoutInCell="1" allowOverlap="1" wp14:anchorId="616791C9" wp14:editId="5D50C075">
            <wp:simplePos x="0" y="0"/>
            <wp:positionH relativeFrom="column">
              <wp:posOffset>4803140</wp:posOffset>
            </wp:positionH>
            <wp:positionV relativeFrom="paragraph">
              <wp:posOffset>354330</wp:posOffset>
            </wp:positionV>
            <wp:extent cx="1924050" cy="1333500"/>
            <wp:effectExtent l="0" t="0" r="0" b="0"/>
            <wp:wrapTight wrapText="bothSides">
              <wp:wrapPolygon edited="0">
                <wp:start x="0" y="0"/>
                <wp:lineTo x="0" y="21291"/>
                <wp:lineTo x="21386" y="21291"/>
                <wp:lineTo x="21386" y="0"/>
                <wp:lineTo x="0" y="0"/>
              </wp:wrapPolygon>
            </wp:wrapTight>
            <wp:docPr id="8" name="Afbeelding 109" descr="Foto's Triatlo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to's Triatlon 005"/>
                    <pic:cNvPicPr>
                      <a:picLocks noChangeAspect="1" noChangeArrowheads="1"/>
                    </pic:cNvPicPr>
                  </pic:nvPicPr>
                  <pic:blipFill rotWithShape="1">
                    <a:blip r:embed="rId28" cstate="print"/>
                    <a:srcRect l="24048" t="24395" r="20771" b="24712"/>
                    <a:stretch/>
                  </pic:blipFill>
                  <pic:spPr bwMode="auto">
                    <a:xfrm>
                      <a:off x="0" y="0"/>
                      <a:ext cx="1924050" cy="1333500"/>
                    </a:xfrm>
                    <a:prstGeom prst="rect">
                      <a:avLst/>
                    </a:prstGeom>
                    <a:noFill/>
                    <a:ln>
                      <a:noFill/>
                    </a:ln>
                    <a:extLst>
                      <a:ext uri="{53640926-AAD7-44D8-BBD7-CCE9431645EC}">
                        <a14:shadowObscured xmlns:a14="http://schemas.microsoft.com/office/drawing/2010/main"/>
                      </a:ext>
                    </a:extLst>
                  </pic:spPr>
                </pic:pic>
              </a:graphicData>
            </a:graphic>
          </wp:anchor>
        </w:drawing>
      </w:r>
      <w:r w:rsidR="00C555F8">
        <w:rPr>
          <w:rFonts w:asciiTheme="majorHAnsi" w:hAnsiTheme="majorHAnsi" w:cs="Arial"/>
          <w:lang w:val="nl-BE"/>
        </w:rPr>
        <w:t>Pour mettre fin à la prolifération et pour une uniformité, l’Europe</w:t>
      </w:r>
      <w:r w:rsidR="00CE2936">
        <w:rPr>
          <w:rFonts w:asciiTheme="majorHAnsi" w:hAnsiTheme="majorHAnsi" w:cs="Arial"/>
          <w:lang w:val="nl-BE"/>
        </w:rPr>
        <w:t xml:space="preserve"> a</w:t>
      </w:r>
      <w:r w:rsidR="00C555F8">
        <w:rPr>
          <w:rFonts w:asciiTheme="majorHAnsi" w:hAnsiTheme="majorHAnsi" w:cs="Arial"/>
          <w:lang w:val="nl-BE"/>
        </w:rPr>
        <w:t xml:space="preserve">  établi les normes suivantes pour la sécurité des casques</w:t>
      </w:r>
      <w:r w:rsidR="00480EB8">
        <w:rPr>
          <w:rFonts w:asciiTheme="majorHAnsi" w:hAnsiTheme="majorHAnsi" w:cs="Arial"/>
          <w:lang w:val="nl-BE"/>
        </w:rPr>
        <w:t>.</w:t>
      </w:r>
    </w:p>
    <w:p w14:paraId="3962F81A" w14:textId="77777777" w:rsidR="006877C4" w:rsidRPr="00030A49" w:rsidRDefault="00C0353B" w:rsidP="00F50378">
      <w:pPr>
        <w:pStyle w:val="Paragraphedeliste"/>
        <w:numPr>
          <w:ilvl w:val="0"/>
          <w:numId w:val="56"/>
        </w:numPr>
        <w:spacing w:line="240" w:lineRule="auto"/>
        <w:rPr>
          <w:rFonts w:asciiTheme="majorHAnsi" w:hAnsiTheme="majorHAnsi" w:cs="Arial"/>
          <w:lang w:val="nl-BE"/>
        </w:rPr>
      </w:pPr>
      <w:r w:rsidRPr="00030A49">
        <w:rPr>
          <w:rFonts w:asciiTheme="majorHAnsi" w:hAnsiTheme="majorHAnsi" w:cs="Arial"/>
          <w:b/>
          <w:lang w:val="nl-BE"/>
        </w:rPr>
        <w:t>EN 1078</w:t>
      </w:r>
      <w:r w:rsidR="00480EB8">
        <w:rPr>
          <w:rFonts w:asciiTheme="majorHAnsi" w:hAnsiTheme="majorHAnsi" w:cs="Arial"/>
          <w:lang w:val="nl-BE"/>
        </w:rPr>
        <w:t xml:space="preserve"> = test de qualité du produit (dans ce cas le casque de vélo)</w:t>
      </w:r>
    </w:p>
    <w:p w14:paraId="24D4C740" w14:textId="77777777" w:rsidR="00C0353B" w:rsidRPr="00030A49" w:rsidRDefault="00C0353B" w:rsidP="00F50378">
      <w:pPr>
        <w:pStyle w:val="Paragraphedeliste"/>
        <w:numPr>
          <w:ilvl w:val="0"/>
          <w:numId w:val="56"/>
        </w:numPr>
        <w:spacing w:line="240" w:lineRule="auto"/>
        <w:rPr>
          <w:rFonts w:asciiTheme="majorHAnsi" w:hAnsiTheme="majorHAnsi" w:cs="Arial"/>
          <w:lang w:val="nl-BE"/>
        </w:rPr>
      </w:pPr>
      <w:r w:rsidRPr="00030A49">
        <w:rPr>
          <w:rFonts w:asciiTheme="majorHAnsi" w:hAnsiTheme="majorHAnsi" w:cs="Arial"/>
          <w:b/>
          <w:lang w:val="nl-BE"/>
        </w:rPr>
        <w:t>CE 96-0497</w:t>
      </w:r>
      <w:r w:rsidR="00480EB8">
        <w:rPr>
          <w:rFonts w:asciiTheme="majorHAnsi" w:hAnsiTheme="majorHAnsi" w:cs="Arial"/>
          <w:lang w:val="nl-BE"/>
        </w:rPr>
        <w:t xml:space="preserve"> = le produit est fabriqué avec des produits conformes à la norme CE minimale</w:t>
      </w:r>
      <w:r w:rsidRPr="00030A49">
        <w:rPr>
          <w:rFonts w:asciiTheme="majorHAnsi" w:hAnsiTheme="majorHAnsi" w:cs="Arial"/>
          <w:lang w:val="nl-BE"/>
        </w:rPr>
        <w:t>.</w:t>
      </w:r>
    </w:p>
    <w:p w14:paraId="11ECB8DF" w14:textId="77777777" w:rsidR="00C0353B" w:rsidRPr="00030A49" w:rsidRDefault="00480EB8" w:rsidP="00210247">
      <w:pPr>
        <w:spacing w:line="240" w:lineRule="auto"/>
        <w:rPr>
          <w:rFonts w:asciiTheme="majorHAnsi" w:hAnsiTheme="majorHAnsi" w:cs="Arial"/>
          <w:lang w:val="nl-BE"/>
        </w:rPr>
      </w:pPr>
      <w:r>
        <w:rPr>
          <w:rFonts w:asciiTheme="majorHAnsi" w:hAnsiTheme="majorHAnsi" w:cs="Arial"/>
          <w:lang w:val="nl-BE"/>
        </w:rPr>
        <w:t>Donc, ces repères sont mentionnés sur tous les casques testés en Europe (depuis</w:t>
      </w:r>
      <w:r w:rsidR="00C0353B" w:rsidRPr="00030A49">
        <w:rPr>
          <w:rFonts w:asciiTheme="majorHAnsi" w:hAnsiTheme="majorHAnsi" w:cs="Arial"/>
          <w:lang w:val="nl-BE"/>
        </w:rPr>
        <w:t xml:space="preserve"> 1996).</w:t>
      </w:r>
    </w:p>
    <w:p w14:paraId="417CF597" w14:textId="77777777" w:rsidR="00C0353B" w:rsidRPr="00030A49" w:rsidRDefault="00CE2936" w:rsidP="00210247">
      <w:pPr>
        <w:spacing w:line="240" w:lineRule="auto"/>
        <w:rPr>
          <w:rFonts w:asciiTheme="majorHAnsi" w:hAnsiTheme="majorHAnsi" w:cs="Arial"/>
          <w:b/>
          <w:u w:val="single"/>
          <w:lang w:val="nl-BE"/>
        </w:rPr>
      </w:pPr>
      <w:r>
        <w:rPr>
          <w:rFonts w:asciiTheme="majorHAnsi" w:hAnsiTheme="majorHAnsi" w:cs="Arial"/>
          <w:b/>
          <w:u w:val="single"/>
          <w:lang w:val="nl-BE"/>
        </w:rPr>
        <w:t>C</w:t>
      </w:r>
      <w:r w:rsidR="00480EB8">
        <w:rPr>
          <w:rFonts w:asciiTheme="majorHAnsi" w:hAnsiTheme="majorHAnsi" w:cs="Arial"/>
          <w:b/>
          <w:u w:val="single"/>
          <w:lang w:val="nl-BE"/>
        </w:rPr>
        <w:t>ontrôle du casque lors du check-in</w:t>
      </w:r>
      <w:r w:rsidR="00C0353B" w:rsidRPr="00030A49">
        <w:rPr>
          <w:rFonts w:asciiTheme="majorHAnsi" w:hAnsiTheme="majorHAnsi" w:cs="Arial"/>
          <w:b/>
          <w:u w:val="single"/>
          <w:lang w:val="nl-BE"/>
        </w:rPr>
        <w:t>:</w:t>
      </w:r>
    </w:p>
    <w:p w14:paraId="71E66CA2" w14:textId="77777777" w:rsidR="00C0353B" w:rsidRPr="00030A49" w:rsidRDefault="00480EB8" w:rsidP="00210247">
      <w:pPr>
        <w:spacing w:line="240" w:lineRule="auto"/>
        <w:rPr>
          <w:rFonts w:asciiTheme="majorHAnsi" w:hAnsiTheme="majorHAnsi" w:cs="Arial"/>
          <w:lang w:val="nl-BE"/>
        </w:rPr>
      </w:pPr>
      <w:r>
        <w:rPr>
          <w:rFonts w:asciiTheme="majorHAnsi" w:hAnsiTheme="majorHAnsi" w:cs="Arial"/>
          <w:lang w:val="nl-BE"/>
        </w:rPr>
        <w:t>Comment ajuster et attacher un casque afin de garantir une sécurité maximale</w:t>
      </w:r>
      <w:r w:rsidR="00C0353B" w:rsidRPr="00030A49">
        <w:rPr>
          <w:rFonts w:asciiTheme="majorHAnsi" w:hAnsiTheme="majorHAnsi" w:cs="Arial"/>
          <w:lang w:val="nl-BE"/>
        </w:rPr>
        <w:t>?</w:t>
      </w:r>
    </w:p>
    <w:p w14:paraId="2FE26755" w14:textId="77777777" w:rsidR="00C0353B" w:rsidRPr="00030A49" w:rsidRDefault="00480EB8" w:rsidP="00210247">
      <w:pPr>
        <w:spacing w:line="240" w:lineRule="auto"/>
        <w:rPr>
          <w:rFonts w:asciiTheme="majorHAnsi" w:hAnsiTheme="majorHAnsi" w:cs="Arial"/>
          <w:lang w:val="nl-BE"/>
        </w:rPr>
      </w:pPr>
      <w:r>
        <w:rPr>
          <w:rFonts w:asciiTheme="majorHAnsi" w:hAnsiTheme="majorHAnsi" w:cs="Arial"/>
          <w:lang w:val="nl-BE"/>
        </w:rPr>
        <w:t>Le casque de vélo ne peut éviter une chute ou un accident mais il offre une protection efficace. Pour être pleinement efficace,un casque doit répondre à certaines exigences et doit être porté correctement</w:t>
      </w:r>
      <w:r w:rsidR="00C0353B" w:rsidRPr="00030A49">
        <w:rPr>
          <w:rFonts w:asciiTheme="majorHAnsi" w:hAnsiTheme="majorHAnsi" w:cs="Arial"/>
          <w:lang w:val="nl-BE"/>
        </w:rPr>
        <w:t xml:space="preserve">. </w:t>
      </w:r>
    </w:p>
    <w:p w14:paraId="1BA2F1B0" w14:textId="77777777" w:rsidR="00C0353B" w:rsidRPr="00BB0E00" w:rsidRDefault="00480EB8" w:rsidP="00F50378">
      <w:pPr>
        <w:pStyle w:val="Paragraphedeliste"/>
        <w:numPr>
          <w:ilvl w:val="0"/>
          <w:numId w:val="104"/>
        </w:numPr>
        <w:spacing w:line="240" w:lineRule="auto"/>
        <w:ind w:left="1134" w:hanging="283"/>
        <w:rPr>
          <w:rFonts w:asciiTheme="majorHAnsi" w:hAnsiTheme="majorHAnsi" w:cs="Arial"/>
          <w:lang w:val="nl-BE"/>
        </w:rPr>
      </w:pPr>
      <w:r>
        <w:rPr>
          <w:rFonts w:asciiTheme="majorHAnsi" w:hAnsiTheme="majorHAnsi" w:cs="Arial"/>
          <w:lang w:val="nl-BE"/>
        </w:rPr>
        <w:t>Le casque doit reposer correctement sur la tête et s’y positionner correctement</w:t>
      </w:r>
      <w:r w:rsidR="00C0353B" w:rsidRPr="00BB0E00">
        <w:rPr>
          <w:rFonts w:asciiTheme="majorHAnsi" w:hAnsiTheme="majorHAnsi" w:cs="Arial"/>
          <w:lang w:val="nl-BE"/>
        </w:rPr>
        <w:t>.</w:t>
      </w:r>
    </w:p>
    <w:p w14:paraId="551E9D31" w14:textId="77777777" w:rsidR="00C0353B" w:rsidRPr="00BB0E00" w:rsidRDefault="00480EB8" w:rsidP="00F50378">
      <w:pPr>
        <w:pStyle w:val="Paragraphedeliste"/>
        <w:numPr>
          <w:ilvl w:val="0"/>
          <w:numId w:val="104"/>
        </w:numPr>
        <w:spacing w:line="240" w:lineRule="auto"/>
        <w:ind w:left="1134" w:hanging="283"/>
        <w:rPr>
          <w:rFonts w:asciiTheme="majorHAnsi" w:hAnsiTheme="majorHAnsi" w:cs="Arial"/>
          <w:lang w:val="nl-BE"/>
        </w:rPr>
      </w:pPr>
      <w:r>
        <w:rPr>
          <w:rFonts w:asciiTheme="majorHAnsi" w:hAnsiTheme="majorHAnsi" w:cs="Arial"/>
          <w:lang w:val="nl-BE"/>
        </w:rPr>
        <w:t>Les sangles de fixation avant et arrière doivent former un Y serré autour de l’oreille</w:t>
      </w:r>
      <w:r w:rsidR="00C0353B" w:rsidRPr="00BB0E00">
        <w:rPr>
          <w:rFonts w:asciiTheme="majorHAnsi" w:hAnsiTheme="majorHAnsi" w:cs="Arial"/>
          <w:lang w:val="nl-BE"/>
        </w:rPr>
        <w:t>.</w:t>
      </w:r>
    </w:p>
    <w:p w14:paraId="128139BE" w14:textId="77777777" w:rsidR="00C0353B" w:rsidRPr="00BB0E00" w:rsidRDefault="00480EB8" w:rsidP="00F50378">
      <w:pPr>
        <w:pStyle w:val="Paragraphedeliste"/>
        <w:numPr>
          <w:ilvl w:val="0"/>
          <w:numId w:val="104"/>
        </w:numPr>
        <w:spacing w:line="240" w:lineRule="auto"/>
        <w:ind w:left="1134" w:hanging="283"/>
        <w:rPr>
          <w:rFonts w:asciiTheme="majorHAnsi" w:hAnsiTheme="majorHAnsi" w:cs="Arial"/>
          <w:lang w:val="nl-BE"/>
        </w:rPr>
      </w:pPr>
      <w:r>
        <w:rPr>
          <w:rFonts w:asciiTheme="majorHAnsi" w:hAnsiTheme="majorHAnsi" w:cs="Arial"/>
          <w:lang w:val="nl-BE"/>
        </w:rPr>
        <w:t>Les sangles de fixation doivent rester en place lorsque la jugulaire est attachée</w:t>
      </w:r>
      <w:r w:rsidR="00C0353B" w:rsidRPr="00BB0E00">
        <w:rPr>
          <w:rFonts w:asciiTheme="majorHAnsi" w:hAnsiTheme="majorHAnsi" w:cs="Arial"/>
          <w:lang w:val="nl-BE"/>
        </w:rPr>
        <w:t>.</w:t>
      </w:r>
    </w:p>
    <w:p w14:paraId="0290F8CE" w14:textId="77777777" w:rsidR="00C0353B" w:rsidRDefault="00480EB8" w:rsidP="00F50378">
      <w:pPr>
        <w:pStyle w:val="Paragraphedeliste"/>
        <w:numPr>
          <w:ilvl w:val="0"/>
          <w:numId w:val="104"/>
        </w:numPr>
        <w:spacing w:line="240" w:lineRule="auto"/>
        <w:ind w:left="1134" w:hanging="283"/>
        <w:rPr>
          <w:rFonts w:asciiTheme="majorHAnsi" w:hAnsiTheme="majorHAnsi" w:cs="Arial"/>
          <w:lang w:val="nl-BE"/>
        </w:rPr>
      </w:pPr>
      <w:r>
        <w:rPr>
          <w:rFonts w:asciiTheme="majorHAnsi" w:hAnsiTheme="majorHAnsi" w:cs="Arial"/>
          <w:lang w:val="nl-BE"/>
        </w:rPr>
        <w:t>Un doigt d</w:t>
      </w:r>
      <w:r w:rsidR="00CE2936">
        <w:rPr>
          <w:rFonts w:asciiTheme="majorHAnsi" w:hAnsiTheme="majorHAnsi" w:cs="Arial"/>
          <w:lang w:val="nl-BE"/>
        </w:rPr>
        <w:t>o</w:t>
      </w:r>
      <w:r>
        <w:rPr>
          <w:rFonts w:asciiTheme="majorHAnsi" w:hAnsiTheme="majorHAnsi" w:cs="Arial"/>
          <w:lang w:val="nl-BE"/>
        </w:rPr>
        <w:t>it pouvoir passer entre la jugulaire et le menton</w:t>
      </w:r>
      <w:r w:rsidR="00C0353B" w:rsidRPr="00BB0E00">
        <w:rPr>
          <w:rFonts w:asciiTheme="majorHAnsi" w:hAnsiTheme="majorHAnsi" w:cs="Arial"/>
          <w:lang w:val="nl-BE"/>
        </w:rPr>
        <w:t>.</w:t>
      </w:r>
    </w:p>
    <w:p w14:paraId="0EA5B4F4" w14:textId="77777777" w:rsidR="009D746F" w:rsidRDefault="00011382" w:rsidP="009D746F">
      <w:pPr>
        <w:spacing w:line="240" w:lineRule="auto"/>
        <w:rPr>
          <w:rFonts w:asciiTheme="majorHAnsi" w:hAnsiTheme="majorHAnsi" w:cs="Arial"/>
          <w:lang w:val="nl-BE"/>
        </w:rPr>
      </w:pPr>
      <w:r>
        <w:rPr>
          <w:rFonts w:asciiTheme="majorHAnsi" w:hAnsiTheme="majorHAnsi" w:cs="Arial"/>
          <w:lang w:val="nl-BE"/>
        </w:rPr>
        <w:t xml:space="preserve">                                                    </w:t>
      </w:r>
      <w:r w:rsidRPr="00011382">
        <w:rPr>
          <w:rFonts w:asciiTheme="majorHAnsi" w:hAnsiTheme="majorHAnsi" w:cs="Arial"/>
          <w:noProof/>
          <w:lang w:val="fr-FR" w:eastAsia="fr-FR" w:bidi="ar-SA"/>
        </w:rPr>
        <w:drawing>
          <wp:inline distT="0" distB="0" distL="0" distR="0" wp14:anchorId="7DF443AF" wp14:editId="1ED58218">
            <wp:extent cx="3169368" cy="1274240"/>
            <wp:effectExtent l="19050" t="0" r="0" b="0"/>
            <wp:docPr id="2" name="Afbeelding 15"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afbeelding&#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313"/>
                    <a:stretch/>
                  </pic:blipFill>
                  <pic:spPr bwMode="auto">
                    <a:xfrm>
                      <a:off x="0" y="0"/>
                      <a:ext cx="3178757" cy="1278015"/>
                    </a:xfrm>
                    <a:prstGeom prst="rect">
                      <a:avLst/>
                    </a:prstGeom>
                    <a:noFill/>
                    <a:ln>
                      <a:noFill/>
                    </a:ln>
                    <a:extLst>
                      <a:ext uri="{53640926-AAD7-44D8-BBD7-CCE9431645EC}">
                        <a14:shadowObscured xmlns:a14="http://schemas.microsoft.com/office/drawing/2010/main"/>
                      </a:ext>
                    </a:extLst>
                  </pic:spPr>
                </pic:pic>
              </a:graphicData>
            </a:graphic>
          </wp:inline>
        </w:drawing>
      </w:r>
    </w:p>
    <w:p w14:paraId="061BBE60" w14:textId="77777777" w:rsidR="009D746F" w:rsidRDefault="009D746F" w:rsidP="009D746F">
      <w:pPr>
        <w:spacing w:line="240" w:lineRule="auto"/>
        <w:rPr>
          <w:rFonts w:asciiTheme="majorHAnsi" w:hAnsiTheme="majorHAnsi" w:cs="Arial"/>
          <w:lang w:val="nl-BE"/>
        </w:rPr>
      </w:pPr>
    </w:p>
    <w:p w14:paraId="71632929" w14:textId="77777777" w:rsidR="009D746F" w:rsidRDefault="009D746F" w:rsidP="009D746F">
      <w:pPr>
        <w:spacing w:line="240" w:lineRule="auto"/>
        <w:rPr>
          <w:rFonts w:asciiTheme="majorHAnsi" w:hAnsiTheme="majorHAnsi" w:cs="Arial"/>
          <w:lang w:val="nl-BE"/>
        </w:rPr>
      </w:pPr>
    </w:p>
    <w:p w14:paraId="042F0442" w14:textId="77777777" w:rsidR="009D746F" w:rsidRPr="009D746F" w:rsidRDefault="009D746F" w:rsidP="009D746F">
      <w:pPr>
        <w:spacing w:line="240" w:lineRule="auto"/>
        <w:rPr>
          <w:rFonts w:asciiTheme="majorHAnsi" w:hAnsiTheme="majorHAnsi" w:cs="Arial"/>
          <w:lang w:val="nl-BE"/>
        </w:rPr>
      </w:pPr>
    </w:p>
    <w:p w14:paraId="1AC2FCEB" w14:textId="77777777" w:rsidR="009D746F" w:rsidRPr="00030A49" w:rsidRDefault="009D746F" w:rsidP="009D746F">
      <w:pPr>
        <w:pStyle w:val="Titre1"/>
        <w:rPr>
          <w:rFonts w:asciiTheme="majorHAnsi" w:hAnsiTheme="majorHAnsi"/>
          <w:lang w:val="nl-BE"/>
        </w:rPr>
      </w:pPr>
      <w:r w:rsidRPr="00030A49">
        <w:rPr>
          <w:rFonts w:asciiTheme="majorHAnsi" w:hAnsiTheme="majorHAnsi"/>
          <w:lang w:val="nl-BE"/>
        </w:rPr>
        <w:t>A</w:t>
      </w:r>
      <w:r>
        <w:rPr>
          <w:rFonts w:asciiTheme="majorHAnsi" w:hAnsiTheme="majorHAnsi"/>
          <w:lang w:val="nl-BE"/>
        </w:rPr>
        <w:t>nnexe H</w:t>
      </w:r>
      <w:r w:rsidRPr="00030A49">
        <w:rPr>
          <w:rFonts w:asciiTheme="majorHAnsi" w:hAnsiTheme="majorHAnsi"/>
          <w:lang w:val="nl-BE"/>
        </w:rPr>
        <w:t xml:space="preserve">: </w:t>
      </w:r>
      <w:r>
        <w:rPr>
          <w:rFonts w:asciiTheme="majorHAnsi" w:hAnsiTheme="majorHAnsi"/>
          <w:lang w:val="nl-BE"/>
        </w:rPr>
        <w:t>CHAMPIONNATS DE BELGIQUE</w:t>
      </w:r>
    </w:p>
    <w:p w14:paraId="456D8BE7" w14:textId="77777777" w:rsidR="009D746F" w:rsidRDefault="009D746F" w:rsidP="00BB0E00">
      <w:pPr>
        <w:jc w:val="center"/>
        <w:rPr>
          <w:rFonts w:asciiTheme="majorHAnsi" w:hAnsiTheme="majorHAnsi"/>
        </w:rPr>
      </w:pPr>
    </w:p>
    <w:p w14:paraId="169CF02B" w14:textId="77777777" w:rsidR="009D746F" w:rsidRDefault="009D746F" w:rsidP="009D746F">
      <w:pPr>
        <w:rPr>
          <w:rFonts w:asciiTheme="majorHAnsi" w:hAnsiTheme="majorHAnsi"/>
          <w:sz w:val="22"/>
          <w:szCs w:val="22"/>
        </w:rPr>
      </w:pPr>
      <w:r w:rsidRPr="009D746F">
        <w:rPr>
          <w:rFonts w:asciiTheme="majorHAnsi" w:hAnsiTheme="majorHAnsi"/>
          <w:sz w:val="22"/>
          <w:szCs w:val="22"/>
        </w:rPr>
        <w:t>H.1 GENERALITES</w:t>
      </w:r>
    </w:p>
    <w:p w14:paraId="1DB64D88"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sprint distance</w:t>
      </w:r>
    </w:p>
    <w:p w14:paraId="75C91ED0"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standard distance</w:t>
      </w:r>
    </w:p>
    <w:p w14:paraId="3FB00B8C"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middle disctance</w:t>
      </w:r>
    </w:p>
    <w:p w14:paraId="5FB7C89B"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HH</w:t>
      </w:r>
      <w:r w:rsidRPr="0020283D">
        <w:rPr>
          <w:sz w:val="18"/>
          <w:szCs w:val="18"/>
        </w:rPr>
        <w:t>LON long distance</w:t>
      </w:r>
    </w:p>
    <w:p w14:paraId="2897DED7" w14:textId="77777777" w:rsidR="009D746F" w:rsidRPr="0020283D" w:rsidRDefault="009D746F" w:rsidP="00F50378">
      <w:pPr>
        <w:pStyle w:val="Paragraphedeliste"/>
        <w:numPr>
          <w:ilvl w:val="0"/>
          <w:numId w:val="113"/>
        </w:numPr>
        <w:spacing w:before="100"/>
        <w:rPr>
          <w:sz w:val="18"/>
          <w:szCs w:val="18"/>
        </w:rPr>
      </w:pPr>
      <w:r>
        <w:rPr>
          <w:sz w:val="18"/>
          <w:szCs w:val="18"/>
        </w:rPr>
        <w:t>TRIATLON jeunes</w:t>
      </w:r>
    </w:p>
    <w:p w14:paraId="654CB399"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interclub</w:t>
      </w:r>
    </w:p>
    <w:p w14:paraId="4A92D816"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w:t>
      </w:r>
      <w:r>
        <w:rPr>
          <w:sz w:val="18"/>
          <w:szCs w:val="18"/>
        </w:rPr>
        <w:t xml:space="preserve"> interclub jeunes</w:t>
      </w:r>
    </w:p>
    <w:p w14:paraId="7E78A638"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Team Relay</w:t>
      </w:r>
    </w:p>
    <w:p w14:paraId="758DB790"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w:t>
      </w:r>
      <w:r w:rsidRPr="0020283D">
        <w:rPr>
          <w:sz w:val="18"/>
          <w:szCs w:val="18"/>
        </w:rPr>
        <w:t>LON mixed relay (adult</w:t>
      </w:r>
      <w:r>
        <w:rPr>
          <w:sz w:val="18"/>
          <w:szCs w:val="18"/>
        </w:rPr>
        <w:t>e</w:t>
      </w:r>
      <w:r w:rsidRPr="0020283D">
        <w:rPr>
          <w:sz w:val="18"/>
          <w:szCs w:val="18"/>
        </w:rPr>
        <w:t>s)</w:t>
      </w:r>
    </w:p>
    <w:p w14:paraId="58C80E04" w14:textId="77777777" w:rsidR="009D746F" w:rsidRPr="0020283D" w:rsidRDefault="009D746F" w:rsidP="00F50378">
      <w:pPr>
        <w:pStyle w:val="Paragraphedeliste"/>
        <w:numPr>
          <w:ilvl w:val="0"/>
          <w:numId w:val="113"/>
        </w:numPr>
        <w:spacing w:before="100"/>
        <w:rPr>
          <w:sz w:val="18"/>
          <w:szCs w:val="18"/>
        </w:rPr>
      </w:pPr>
      <w:r w:rsidRPr="0020283D">
        <w:rPr>
          <w:sz w:val="18"/>
          <w:szCs w:val="18"/>
        </w:rPr>
        <w:t>TRIAT</w:t>
      </w:r>
      <w:r>
        <w:rPr>
          <w:sz w:val="18"/>
          <w:szCs w:val="18"/>
        </w:rPr>
        <w:t>HLON mixed relay (jeunes</w:t>
      </w:r>
      <w:r w:rsidRPr="0020283D">
        <w:rPr>
          <w:sz w:val="18"/>
          <w:szCs w:val="18"/>
        </w:rPr>
        <w:t>)</w:t>
      </w:r>
    </w:p>
    <w:p w14:paraId="0DCE8F4A" w14:textId="77777777" w:rsidR="009D746F" w:rsidRPr="0020283D" w:rsidRDefault="009D746F" w:rsidP="00F50378">
      <w:pPr>
        <w:pStyle w:val="Paragraphedeliste"/>
        <w:numPr>
          <w:ilvl w:val="0"/>
          <w:numId w:val="113"/>
        </w:numPr>
        <w:spacing w:before="100"/>
        <w:rPr>
          <w:sz w:val="18"/>
          <w:szCs w:val="18"/>
        </w:rPr>
      </w:pPr>
      <w:r w:rsidRPr="0020283D">
        <w:rPr>
          <w:sz w:val="18"/>
          <w:szCs w:val="18"/>
        </w:rPr>
        <w:t>CROSS TRIATHLON</w:t>
      </w:r>
    </w:p>
    <w:p w14:paraId="485BC992"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w:t>
      </w:r>
      <w:r w:rsidRPr="0020283D">
        <w:rPr>
          <w:sz w:val="18"/>
          <w:szCs w:val="18"/>
        </w:rPr>
        <w:t>LON sprint distance</w:t>
      </w:r>
    </w:p>
    <w:p w14:paraId="0450CF04"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w:t>
      </w:r>
      <w:r w:rsidRPr="0020283D">
        <w:rPr>
          <w:sz w:val="18"/>
          <w:szCs w:val="18"/>
        </w:rPr>
        <w:t>LON standard distance</w:t>
      </w:r>
    </w:p>
    <w:p w14:paraId="2B22924A"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w:t>
      </w:r>
      <w:r w:rsidRPr="0020283D">
        <w:rPr>
          <w:sz w:val="18"/>
          <w:szCs w:val="18"/>
        </w:rPr>
        <w:t>LON long distance</w:t>
      </w:r>
    </w:p>
    <w:p w14:paraId="6852DF72"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HLON jeunes</w:t>
      </w:r>
    </w:p>
    <w:p w14:paraId="4E530BF4"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w:t>
      </w:r>
      <w:r w:rsidRPr="0020283D">
        <w:rPr>
          <w:sz w:val="18"/>
          <w:szCs w:val="18"/>
        </w:rPr>
        <w:t>LON interclub</w:t>
      </w:r>
    </w:p>
    <w:p w14:paraId="62FE6CED" w14:textId="77777777" w:rsidR="009D746F" w:rsidRPr="0020283D" w:rsidRDefault="009D746F" w:rsidP="00F50378">
      <w:pPr>
        <w:pStyle w:val="Paragraphedeliste"/>
        <w:numPr>
          <w:ilvl w:val="0"/>
          <w:numId w:val="113"/>
        </w:numPr>
        <w:spacing w:before="100"/>
        <w:rPr>
          <w:sz w:val="18"/>
          <w:szCs w:val="18"/>
        </w:rPr>
      </w:pPr>
      <w:r w:rsidRPr="0020283D">
        <w:rPr>
          <w:sz w:val="18"/>
          <w:szCs w:val="18"/>
        </w:rPr>
        <w:t>DUAT</w:t>
      </w:r>
      <w:r>
        <w:rPr>
          <w:sz w:val="18"/>
          <w:szCs w:val="18"/>
        </w:rPr>
        <w:t>HLON interclub jeunes</w:t>
      </w:r>
    </w:p>
    <w:p w14:paraId="55A59F68" w14:textId="77777777" w:rsidR="009D746F" w:rsidRPr="0020283D" w:rsidRDefault="009D746F" w:rsidP="00F50378">
      <w:pPr>
        <w:pStyle w:val="Paragraphedeliste"/>
        <w:numPr>
          <w:ilvl w:val="0"/>
          <w:numId w:val="113"/>
        </w:numPr>
        <w:spacing w:before="100"/>
        <w:rPr>
          <w:sz w:val="18"/>
          <w:szCs w:val="18"/>
        </w:rPr>
      </w:pPr>
      <w:r w:rsidRPr="0020283D">
        <w:rPr>
          <w:sz w:val="18"/>
          <w:szCs w:val="18"/>
        </w:rPr>
        <w:t>CROSS DUAT</w:t>
      </w:r>
      <w:r>
        <w:rPr>
          <w:sz w:val="18"/>
          <w:szCs w:val="18"/>
        </w:rPr>
        <w:t>H</w:t>
      </w:r>
      <w:r w:rsidRPr="0020283D">
        <w:rPr>
          <w:sz w:val="18"/>
          <w:szCs w:val="18"/>
        </w:rPr>
        <w:t>LON</w:t>
      </w:r>
    </w:p>
    <w:p w14:paraId="4DE1346B" w14:textId="77777777" w:rsidR="009D746F" w:rsidRPr="0020283D" w:rsidRDefault="009D746F" w:rsidP="00F50378">
      <w:pPr>
        <w:pStyle w:val="Paragraphedeliste"/>
        <w:numPr>
          <w:ilvl w:val="0"/>
          <w:numId w:val="113"/>
        </w:numPr>
        <w:spacing w:before="100"/>
        <w:rPr>
          <w:sz w:val="18"/>
          <w:szCs w:val="18"/>
        </w:rPr>
      </w:pPr>
      <w:r w:rsidRPr="0020283D">
        <w:rPr>
          <w:sz w:val="18"/>
          <w:szCs w:val="18"/>
        </w:rPr>
        <w:t>CROSS DUAT</w:t>
      </w:r>
      <w:r>
        <w:rPr>
          <w:sz w:val="18"/>
          <w:szCs w:val="18"/>
        </w:rPr>
        <w:t>HLON jeunes</w:t>
      </w:r>
    </w:p>
    <w:p w14:paraId="53A4CC54" w14:textId="77777777" w:rsidR="009D746F" w:rsidRPr="0020283D" w:rsidRDefault="009D746F" w:rsidP="00F50378">
      <w:pPr>
        <w:pStyle w:val="Paragraphedeliste"/>
        <w:numPr>
          <w:ilvl w:val="0"/>
          <w:numId w:val="113"/>
        </w:numPr>
        <w:spacing w:before="100"/>
        <w:rPr>
          <w:sz w:val="18"/>
          <w:szCs w:val="18"/>
        </w:rPr>
      </w:pPr>
      <w:r w:rsidRPr="0020283D">
        <w:rPr>
          <w:sz w:val="18"/>
          <w:szCs w:val="18"/>
        </w:rPr>
        <w:t>AQUAT</w:t>
      </w:r>
      <w:r>
        <w:rPr>
          <w:sz w:val="18"/>
          <w:szCs w:val="18"/>
        </w:rPr>
        <w:t>H</w:t>
      </w:r>
      <w:r w:rsidRPr="0020283D">
        <w:rPr>
          <w:sz w:val="18"/>
          <w:szCs w:val="18"/>
        </w:rPr>
        <w:t>LON (12+)</w:t>
      </w:r>
    </w:p>
    <w:p w14:paraId="743F9C16" w14:textId="77777777" w:rsidR="009D746F" w:rsidRDefault="009D746F" w:rsidP="00F50378">
      <w:pPr>
        <w:pStyle w:val="Paragraphedeliste"/>
        <w:numPr>
          <w:ilvl w:val="0"/>
          <w:numId w:val="113"/>
        </w:numPr>
        <w:spacing w:before="100"/>
        <w:rPr>
          <w:sz w:val="18"/>
          <w:szCs w:val="18"/>
        </w:rPr>
      </w:pPr>
      <w:r w:rsidRPr="0020283D">
        <w:rPr>
          <w:sz w:val="18"/>
          <w:szCs w:val="18"/>
        </w:rPr>
        <w:t>PARATRIAT</w:t>
      </w:r>
      <w:r>
        <w:rPr>
          <w:sz w:val="18"/>
          <w:szCs w:val="18"/>
        </w:rPr>
        <w:t>H</w:t>
      </w:r>
      <w:r w:rsidRPr="0020283D">
        <w:rPr>
          <w:sz w:val="18"/>
          <w:szCs w:val="18"/>
        </w:rPr>
        <w:t>LON</w:t>
      </w:r>
    </w:p>
    <w:p w14:paraId="4753F592" w14:textId="77777777" w:rsidR="009D746F" w:rsidRPr="00BE03BC" w:rsidRDefault="009D746F" w:rsidP="00F50378">
      <w:pPr>
        <w:pStyle w:val="Paragraphedeliste"/>
        <w:numPr>
          <w:ilvl w:val="0"/>
          <w:numId w:val="113"/>
        </w:numPr>
        <w:spacing w:before="100"/>
        <w:rPr>
          <w:sz w:val="18"/>
          <w:szCs w:val="18"/>
          <w:highlight w:val="green"/>
        </w:rPr>
      </w:pPr>
      <w:r w:rsidRPr="00BE03BC">
        <w:rPr>
          <w:sz w:val="18"/>
          <w:szCs w:val="18"/>
          <w:highlight w:val="green"/>
        </w:rPr>
        <w:t>SWIM RUN</w:t>
      </w:r>
    </w:p>
    <w:p w14:paraId="7B00CC5C" w14:textId="77777777" w:rsidR="009D746F" w:rsidRDefault="009D746F" w:rsidP="009D746F">
      <w:pPr>
        <w:pStyle w:val="Paragraphedeliste"/>
        <w:spacing w:before="100"/>
        <w:rPr>
          <w:sz w:val="18"/>
          <w:szCs w:val="18"/>
        </w:rPr>
      </w:pPr>
    </w:p>
    <w:p w14:paraId="68ACDBF5" w14:textId="77777777" w:rsidR="00380CF0" w:rsidRDefault="00380CF0" w:rsidP="00380CF0">
      <w:pPr>
        <w:pStyle w:val="Titre2"/>
      </w:pPr>
      <w:bookmarkStart w:id="153" w:name="_Toc62199019"/>
      <w:r>
        <w:t xml:space="preserve">H.2: </w:t>
      </w:r>
      <w:bookmarkEnd w:id="153"/>
      <w:r>
        <w:t>table des points</w:t>
      </w:r>
    </w:p>
    <w:tbl>
      <w:tblPr>
        <w:tblStyle w:val="TableNormal"/>
        <w:tblW w:w="0" w:type="auto"/>
        <w:tblLayout w:type="fixed"/>
        <w:tblLook w:val="01E0" w:firstRow="1" w:lastRow="1" w:firstColumn="1" w:lastColumn="1" w:noHBand="0" w:noVBand="0"/>
      </w:tblPr>
      <w:tblGrid>
        <w:gridCol w:w="1349"/>
        <w:gridCol w:w="1373"/>
      </w:tblGrid>
      <w:tr w:rsidR="00380CF0" w14:paraId="0C065B59" w14:textId="77777777" w:rsidTr="00491501">
        <w:trPr>
          <w:trHeight w:hRule="exact" w:val="245"/>
        </w:trPr>
        <w:tc>
          <w:tcPr>
            <w:tcW w:w="2722" w:type="dxa"/>
            <w:gridSpan w:val="2"/>
            <w:tcBorders>
              <w:top w:val="single" w:sz="5" w:space="0" w:color="000000"/>
              <w:left w:val="single" w:sz="5" w:space="0" w:color="000000"/>
              <w:bottom w:val="single" w:sz="5" w:space="0" w:color="000000"/>
              <w:right w:val="single" w:sz="5" w:space="0" w:color="000000"/>
            </w:tcBorders>
          </w:tcPr>
          <w:p w14:paraId="4A7F2DA1" w14:textId="77777777" w:rsidR="00380CF0" w:rsidRDefault="00380CF0" w:rsidP="00491501">
            <w:pPr>
              <w:spacing w:line="233" w:lineRule="exact"/>
              <w:ind w:left="97"/>
              <w:rPr>
                <w:rFonts w:ascii="Cambria" w:eastAsia="Cambria" w:hAnsi="Cambria" w:cs="Cambria"/>
              </w:rPr>
            </w:pPr>
            <w:r>
              <w:rPr>
                <w:rFonts w:ascii="Cambria"/>
              </w:rPr>
              <w:t>TABEL</w:t>
            </w:r>
            <w:r>
              <w:rPr>
                <w:rFonts w:ascii="Cambria"/>
                <w:spacing w:val="-6"/>
              </w:rPr>
              <w:t xml:space="preserve"> </w:t>
            </w:r>
            <w:r>
              <w:rPr>
                <w:rFonts w:ascii="Cambria"/>
              </w:rPr>
              <w:t>1:</w:t>
            </w:r>
            <w:r>
              <w:rPr>
                <w:rFonts w:ascii="Cambria"/>
                <w:spacing w:val="31"/>
              </w:rPr>
              <w:t xml:space="preserve"> </w:t>
            </w:r>
            <w:r>
              <w:rPr>
                <w:rFonts w:ascii="Cambria"/>
              </w:rPr>
              <w:t>POINTS ATHLETES</w:t>
            </w:r>
          </w:p>
        </w:tc>
      </w:tr>
      <w:tr w:rsidR="00380CF0" w14:paraId="028801F1"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shd w:val="clear" w:color="auto" w:fill="C0C0C0"/>
          </w:tcPr>
          <w:p w14:paraId="6AEB2159" w14:textId="77777777" w:rsidR="00380CF0" w:rsidRDefault="00380CF0" w:rsidP="00491501">
            <w:pPr>
              <w:spacing w:line="233" w:lineRule="exact"/>
              <w:ind w:left="409"/>
              <w:rPr>
                <w:rFonts w:ascii="Cambria" w:eastAsia="Cambria" w:hAnsi="Cambria" w:cs="Cambria"/>
              </w:rPr>
            </w:pPr>
            <w:r>
              <w:rPr>
                <w:rFonts w:ascii="Cambria"/>
                <w:spacing w:val="-1"/>
              </w:rPr>
              <w:t>Place</w:t>
            </w:r>
          </w:p>
        </w:tc>
        <w:tc>
          <w:tcPr>
            <w:tcW w:w="1373" w:type="dxa"/>
            <w:tcBorders>
              <w:top w:val="single" w:sz="5" w:space="0" w:color="000000"/>
              <w:left w:val="single" w:sz="5" w:space="0" w:color="000000"/>
              <w:bottom w:val="single" w:sz="5" w:space="0" w:color="000000"/>
              <w:right w:val="single" w:sz="5" w:space="0" w:color="000000"/>
            </w:tcBorders>
            <w:shd w:val="clear" w:color="auto" w:fill="C0C0C0"/>
          </w:tcPr>
          <w:p w14:paraId="596B4020" w14:textId="77777777" w:rsidR="00380CF0" w:rsidRDefault="00380CF0" w:rsidP="00491501">
            <w:pPr>
              <w:spacing w:line="233" w:lineRule="exact"/>
              <w:ind w:left="373"/>
              <w:rPr>
                <w:rFonts w:ascii="Cambria" w:eastAsia="Cambria" w:hAnsi="Cambria" w:cs="Cambria"/>
              </w:rPr>
            </w:pPr>
            <w:r>
              <w:rPr>
                <w:rFonts w:ascii="Cambria"/>
                <w:spacing w:val="-1"/>
              </w:rPr>
              <w:t>Points</w:t>
            </w:r>
          </w:p>
        </w:tc>
      </w:tr>
      <w:tr w:rsidR="00380CF0" w14:paraId="2875D2FB"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36BF26C2" w14:textId="77777777" w:rsidR="00380CF0" w:rsidRDefault="00380CF0" w:rsidP="00491501">
            <w:pPr>
              <w:spacing w:line="233" w:lineRule="exact"/>
              <w:ind w:right="64"/>
              <w:jc w:val="right"/>
              <w:rPr>
                <w:rFonts w:ascii="Cambria" w:eastAsia="Cambria" w:hAnsi="Cambria" w:cs="Cambria"/>
              </w:rPr>
            </w:pPr>
            <w:r>
              <w:rPr>
                <w:rFonts w:ascii="Cambria"/>
                <w:w w:val="95"/>
              </w:rPr>
              <w:t>1</w:t>
            </w:r>
          </w:p>
        </w:tc>
        <w:tc>
          <w:tcPr>
            <w:tcW w:w="1373" w:type="dxa"/>
            <w:tcBorders>
              <w:top w:val="single" w:sz="5" w:space="0" w:color="000000"/>
              <w:left w:val="single" w:sz="5" w:space="0" w:color="000000"/>
              <w:bottom w:val="single" w:sz="5" w:space="0" w:color="000000"/>
              <w:right w:val="single" w:sz="5" w:space="0" w:color="000000"/>
            </w:tcBorders>
          </w:tcPr>
          <w:p w14:paraId="5E3EC0C3" w14:textId="77777777" w:rsidR="00380CF0" w:rsidRDefault="00380CF0" w:rsidP="00491501">
            <w:pPr>
              <w:spacing w:line="233" w:lineRule="exact"/>
              <w:ind w:left="851"/>
              <w:rPr>
                <w:rFonts w:ascii="Cambria" w:eastAsia="Cambria" w:hAnsi="Cambria" w:cs="Cambria"/>
              </w:rPr>
            </w:pPr>
            <w:r>
              <w:rPr>
                <w:rFonts w:ascii="Cambria"/>
              </w:rPr>
              <w:t>1000</w:t>
            </w:r>
          </w:p>
        </w:tc>
      </w:tr>
      <w:tr w:rsidR="00380CF0" w14:paraId="07AD89D0"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4B2BAE5D" w14:textId="77777777" w:rsidR="00380CF0" w:rsidRDefault="00380CF0" w:rsidP="00491501">
            <w:pPr>
              <w:spacing w:line="233" w:lineRule="exact"/>
              <w:ind w:right="64"/>
              <w:jc w:val="right"/>
              <w:rPr>
                <w:rFonts w:ascii="Cambria" w:eastAsia="Cambria" w:hAnsi="Cambria" w:cs="Cambria"/>
              </w:rPr>
            </w:pPr>
            <w:r>
              <w:rPr>
                <w:rFonts w:ascii="Cambria"/>
                <w:w w:val="95"/>
              </w:rPr>
              <w:t>2</w:t>
            </w:r>
          </w:p>
        </w:tc>
        <w:tc>
          <w:tcPr>
            <w:tcW w:w="1373" w:type="dxa"/>
            <w:tcBorders>
              <w:top w:val="single" w:sz="5" w:space="0" w:color="000000"/>
              <w:left w:val="single" w:sz="5" w:space="0" w:color="000000"/>
              <w:bottom w:val="single" w:sz="5" w:space="0" w:color="000000"/>
              <w:right w:val="single" w:sz="5" w:space="0" w:color="000000"/>
            </w:tcBorders>
          </w:tcPr>
          <w:p w14:paraId="65CD150D" w14:textId="77777777" w:rsidR="00380CF0" w:rsidRDefault="00380CF0" w:rsidP="00491501">
            <w:pPr>
              <w:spacing w:line="233" w:lineRule="exact"/>
              <w:ind w:right="64"/>
              <w:jc w:val="right"/>
              <w:rPr>
                <w:rFonts w:ascii="Cambria" w:eastAsia="Cambria" w:hAnsi="Cambria" w:cs="Cambria"/>
              </w:rPr>
            </w:pPr>
            <w:r>
              <w:rPr>
                <w:rFonts w:ascii="Cambria"/>
                <w:w w:val="95"/>
              </w:rPr>
              <w:t>950</w:t>
            </w:r>
          </w:p>
        </w:tc>
      </w:tr>
      <w:tr w:rsidR="00380CF0" w14:paraId="633AFBDB" w14:textId="77777777" w:rsidTr="00491501">
        <w:trPr>
          <w:trHeight w:hRule="exact" w:val="242"/>
        </w:trPr>
        <w:tc>
          <w:tcPr>
            <w:tcW w:w="1349" w:type="dxa"/>
            <w:tcBorders>
              <w:top w:val="single" w:sz="5" w:space="0" w:color="000000"/>
              <w:left w:val="single" w:sz="5" w:space="0" w:color="000000"/>
              <w:bottom w:val="single" w:sz="5" w:space="0" w:color="000000"/>
              <w:right w:val="single" w:sz="5" w:space="0" w:color="000000"/>
            </w:tcBorders>
          </w:tcPr>
          <w:p w14:paraId="278CAE3B" w14:textId="77777777" w:rsidR="00380CF0" w:rsidRDefault="00380CF0" w:rsidP="00491501">
            <w:pPr>
              <w:spacing w:line="231" w:lineRule="exact"/>
              <w:ind w:right="64"/>
              <w:jc w:val="right"/>
              <w:rPr>
                <w:rFonts w:ascii="Cambria" w:eastAsia="Cambria" w:hAnsi="Cambria" w:cs="Cambria"/>
              </w:rPr>
            </w:pPr>
            <w:r>
              <w:rPr>
                <w:rFonts w:ascii="Cambria"/>
                <w:w w:val="95"/>
              </w:rPr>
              <w:t>3</w:t>
            </w:r>
          </w:p>
        </w:tc>
        <w:tc>
          <w:tcPr>
            <w:tcW w:w="1373" w:type="dxa"/>
            <w:tcBorders>
              <w:top w:val="single" w:sz="5" w:space="0" w:color="000000"/>
              <w:left w:val="single" w:sz="5" w:space="0" w:color="000000"/>
              <w:bottom w:val="single" w:sz="5" w:space="0" w:color="000000"/>
              <w:right w:val="single" w:sz="5" w:space="0" w:color="000000"/>
            </w:tcBorders>
          </w:tcPr>
          <w:p w14:paraId="5B04D3B7" w14:textId="77777777" w:rsidR="00380CF0" w:rsidRDefault="00380CF0" w:rsidP="00491501">
            <w:pPr>
              <w:spacing w:line="231" w:lineRule="exact"/>
              <w:ind w:right="64"/>
              <w:jc w:val="right"/>
              <w:rPr>
                <w:rFonts w:ascii="Cambria" w:eastAsia="Cambria" w:hAnsi="Cambria" w:cs="Cambria"/>
              </w:rPr>
            </w:pPr>
            <w:r>
              <w:rPr>
                <w:rFonts w:ascii="Cambria"/>
                <w:w w:val="95"/>
              </w:rPr>
              <w:t>910</w:t>
            </w:r>
          </w:p>
        </w:tc>
      </w:tr>
      <w:tr w:rsidR="00380CF0" w14:paraId="4226B58A"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68DCDB5F" w14:textId="77777777" w:rsidR="00380CF0" w:rsidRDefault="00380CF0" w:rsidP="00491501">
            <w:pPr>
              <w:spacing w:line="233" w:lineRule="exact"/>
              <w:ind w:right="64"/>
              <w:jc w:val="right"/>
              <w:rPr>
                <w:rFonts w:ascii="Cambria" w:eastAsia="Cambria" w:hAnsi="Cambria" w:cs="Cambria"/>
              </w:rPr>
            </w:pPr>
            <w:r>
              <w:rPr>
                <w:rFonts w:ascii="Cambria"/>
                <w:w w:val="95"/>
              </w:rPr>
              <w:t>4</w:t>
            </w:r>
          </w:p>
        </w:tc>
        <w:tc>
          <w:tcPr>
            <w:tcW w:w="1373" w:type="dxa"/>
            <w:tcBorders>
              <w:top w:val="single" w:sz="5" w:space="0" w:color="000000"/>
              <w:left w:val="single" w:sz="5" w:space="0" w:color="000000"/>
              <w:bottom w:val="single" w:sz="5" w:space="0" w:color="000000"/>
              <w:right w:val="single" w:sz="5" w:space="0" w:color="000000"/>
            </w:tcBorders>
          </w:tcPr>
          <w:p w14:paraId="7BD8AB0B" w14:textId="77777777" w:rsidR="00380CF0" w:rsidRDefault="00380CF0" w:rsidP="00491501">
            <w:pPr>
              <w:spacing w:line="233" w:lineRule="exact"/>
              <w:ind w:right="64"/>
              <w:jc w:val="right"/>
              <w:rPr>
                <w:rFonts w:ascii="Cambria" w:eastAsia="Cambria" w:hAnsi="Cambria" w:cs="Cambria"/>
              </w:rPr>
            </w:pPr>
            <w:r>
              <w:rPr>
                <w:rFonts w:ascii="Cambria"/>
                <w:w w:val="95"/>
              </w:rPr>
              <w:t>875</w:t>
            </w:r>
          </w:p>
        </w:tc>
      </w:tr>
      <w:tr w:rsidR="00380CF0" w14:paraId="03474701"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620F4260" w14:textId="77777777" w:rsidR="00380CF0" w:rsidRDefault="00380CF0" w:rsidP="00491501">
            <w:pPr>
              <w:spacing w:line="233" w:lineRule="exact"/>
              <w:ind w:right="64"/>
              <w:jc w:val="right"/>
              <w:rPr>
                <w:rFonts w:ascii="Cambria" w:eastAsia="Cambria" w:hAnsi="Cambria" w:cs="Cambria"/>
              </w:rPr>
            </w:pPr>
            <w:r>
              <w:rPr>
                <w:rFonts w:ascii="Cambria"/>
                <w:w w:val="95"/>
              </w:rPr>
              <w:t>5</w:t>
            </w:r>
          </w:p>
        </w:tc>
        <w:tc>
          <w:tcPr>
            <w:tcW w:w="1373" w:type="dxa"/>
            <w:tcBorders>
              <w:top w:val="single" w:sz="5" w:space="0" w:color="000000"/>
              <w:left w:val="single" w:sz="5" w:space="0" w:color="000000"/>
              <w:bottom w:val="single" w:sz="5" w:space="0" w:color="000000"/>
              <w:right w:val="single" w:sz="5" w:space="0" w:color="000000"/>
            </w:tcBorders>
          </w:tcPr>
          <w:p w14:paraId="7E725582" w14:textId="77777777" w:rsidR="00380CF0" w:rsidRDefault="00380CF0" w:rsidP="00491501">
            <w:pPr>
              <w:spacing w:line="233" w:lineRule="exact"/>
              <w:ind w:right="64"/>
              <w:jc w:val="right"/>
              <w:rPr>
                <w:rFonts w:ascii="Cambria" w:eastAsia="Cambria" w:hAnsi="Cambria" w:cs="Cambria"/>
              </w:rPr>
            </w:pPr>
            <w:r>
              <w:rPr>
                <w:rFonts w:ascii="Cambria"/>
                <w:w w:val="95"/>
              </w:rPr>
              <w:t>845</w:t>
            </w:r>
          </w:p>
        </w:tc>
      </w:tr>
      <w:tr w:rsidR="00380CF0" w14:paraId="3C76E0A7"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607B9EB1" w14:textId="77777777" w:rsidR="00380CF0" w:rsidRDefault="00380CF0" w:rsidP="00491501">
            <w:pPr>
              <w:spacing w:line="233" w:lineRule="exact"/>
              <w:ind w:right="64"/>
              <w:jc w:val="right"/>
              <w:rPr>
                <w:rFonts w:ascii="Cambria" w:eastAsia="Cambria" w:hAnsi="Cambria" w:cs="Cambria"/>
              </w:rPr>
            </w:pPr>
            <w:r>
              <w:rPr>
                <w:rFonts w:ascii="Cambria"/>
                <w:w w:val="95"/>
              </w:rPr>
              <w:t>6</w:t>
            </w:r>
          </w:p>
        </w:tc>
        <w:tc>
          <w:tcPr>
            <w:tcW w:w="1373" w:type="dxa"/>
            <w:tcBorders>
              <w:top w:val="single" w:sz="5" w:space="0" w:color="000000"/>
              <w:left w:val="single" w:sz="5" w:space="0" w:color="000000"/>
              <w:bottom w:val="single" w:sz="5" w:space="0" w:color="000000"/>
              <w:right w:val="single" w:sz="5" w:space="0" w:color="000000"/>
            </w:tcBorders>
          </w:tcPr>
          <w:p w14:paraId="0183E863" w14:textId="77777777" w:rsidR="00380CF0" w:rsidRDefault="00380CF0" w:rsidP="00491501">
            <w:pPr>
              <w:spacing w:line="233" w:lineRule="exact"/>
              <w:ind w:right="64"/>
              <w:jc w:val="right"/>
              <w:rPr>
                <w:rFonts w:ascii="Cambria" w:eastAsia="Cambria" w:hAnsi="Cambria" w:cs="Cambria"/>
              </w:rPr>
            </w:pPr>
            <w:r>
              <w:rPr>
                <w:rFonts w:ascii="Cambria"/>
                <w:w w:val="95"/>
              </w:rPr>
              <w:t>820</w:t>
            </w:r>
          </w:p>
        </w:tc>
      </w:tr>
      <w:tr w:rsidR="00380CF0" w14:paraId="637E002E"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37953379" w14:textId="77777777" w:rsidR="00380CF0" w:rsidRDefault="00380CF0" w:rsidP="00491501">
            <w:pPr>
              <w:spacing w:line="233" w:lineRule="exact"/>
              <w:ind w:right="64"/>
              <w:jc w:val="right"/>
              <w:rPr>
                <w:rFonts w:ascii="Cambria" w:eastAsia="Cambria" w:hAnsi="Cambria" w:cs="Cambria"/>
              </w:rPr>
            </w:pPr>
            <w:r>
              <w:rPr>
                <w:rFonts w:ascii="Cambria"/>
                <w:w w:val="95"/>
              </w:rPr>
              <w:t>7</w:t>
            </w:r>
          </w:p>
        </w:tc>
        <w:tc>
          <w:tcPr>
            <w:tcW w:w="1373" w:type="dxa"/>
            <w:tcBorders>
              <w:top w:val="single" w:sz="5" w:space="0" w:color="000000"/>
              <w:left w:val="single" w:sz="5" w:space="0" w:color="000000"/>
              <w:bottom w:val="single" w:sz="5" w:space="0" w:color="000000"/>
              <w:right w:val="single" w:sz="5" w:space="0" w:color="000000"/>
            </w:tcBorders>
          </w:tcPr>
          <w:p w14:paraId="71E46EDD" w14:textId="77777777" w:rsidR="00380CF0" w:rsidRDefault="00380CF0" w:rsidP="00491501">
            <w:pPr>
              <w:spacing w:line="233" w:lineRule="exact"/>
              <w:ind w:right="64"/>
              <w:jc w:val="right"/>
              <w:rPr>
                <w:rFonts w:ascii="Cambria" w:eastAsia="Cambria" w:hAnsi="Cambria" w:cs="Cambria"/>
              </w:rPr>
            </w:pPr>
            <w:r>
              <w:rPr>
                <w:rFonts w:ascii="Cambria"/>
                <w:w w:val="95"/>
              </w:rPr>
              <w:t>800</w:t>
            </w:r>
          </w:p>
        </w:tc>
      </w:tr>
      <w:tr w:rsidR="00380CF0" w14:paraId="08E3633F"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3D9D420" w14:textId="77777777" w:rsidR="00380CF0" w:rsidRDefault="00380CF0" w:rsidP="00491501">
            <w:pPr>
              <w:spacing w:line="233" w:lineRule="exact"/>
              <w:ind w:right="64"/>
              <w:jc w:val="right"/>
              <w:rPr>
                <w:rFonts w:ascii="Cambria" w:eastAsia="Cambria" w:hAnsi="Cambria" w:cs="Cambria"/>
              </w:rPr>
            </w:pPr>
            <w:r>
              <w:rPr>
                <w:rFonts w:ascii="Cambria"/>
                <w:w w:val="95"/>
              </w:rPr>
              <w:t>8</w:t>
            </w:r>
          </w:p>
        </w:tc>
        <w:tc>
          <w:tcPr>
            <w:tcW w:w="1373" w:type="dxa"/>
            <w:tcBorders>
              <w:top w:val="single" w:sz="5" w:space="0" w:color="000000"/>
              <w:left w:val="single" w:sz="5" w:space="0" w:color="000000"/>
              <w:bottom w:val="single" w:sz="5" w:space="0" w:color="000000"/>
              <w:right w:val="single" w:sz="5" w:space="0" w:color="000000"/>
            </w:tcBorders>
          </w:tcPr>
          <w:p w14:paraId="06ABD3A7" w14:textId="77777777" w:rsidR="00380CF0" w:rsidRDefault="00380CF0" w:rsidP="00491501">
            <w:pPr>
              <w:spacing w:line="233" w:lineRule="exact"/>
              <w:ind w:right="64"/>
              <w:jc w:val="right"/>
              <w:rPr>
                <w:rFonts w:ascii="Cambria" w:eastAsia="Cambria" w:hAnsi="Cambria" w:cs="Cambria"/>
              </w:rPr>
            </w:pPr>
            <w:r>
              <w:rPr>
                <w:rFonts w:ascii="Cambria"/>
                <w:w w:val="95"/>
              </w:rPr>
              <w:t>785</w:t>
            </w:r>
          </w:p>
        </w:tc>
      </w:tr>
      <w:tr w:rsidR="00380CF0" w14:paraId="505ACF00"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1663167F" w14:textId="77777777" w:rsidR="00380CF0" w:rsidRDefault="00380CF0" w:rsidP="00491501">
            <w:pPr>
              <w:spacing w:line="233" w:lineRule="exact"/>
              <w:ind w:right="64"/>
              <w:jc w:val="right"/>
              <w:rPr>
                <w:rFonts w:ascii="Cambria" w:eastAsia="Cambria" w:hAnsi="Cambria" w:cs="Cambria"/>
              </w:rPr>
            </w:pPr>
            <w:r>
              <w:rPr>
                <w:rFonts w:ascii="Cambria"/>
                <w:w w:val="95"/>
              </w:rPr>
              <w:t>9</w:t>
            </w:r>
          </w:p>
        </w:tc>
        <w:tc>
          <w:tcPr>
            <w:tcW w:w="1373" w:type="dxa"/>
            <w:tcBorders>
              <w:top w:val="single" w:sz="5" w:space="0" w:color="000000"/>
              <w:left w:val="single" w:sz="5" w:space="0" w:color="000000"/>
              <w:bottom w:val="single" w:sz="5" w:space="0" w:color="000000"/>
              <w:right w:val="single" w:sz="5" w:space="0" w:color="000000"/>
            </w:tcBorders>
          </w:tcPr>
          <w:p w14:paraId="7262B8DC" w14:textId="77777777" w:rsidR="00380CF0" w:rsidRDefault="00380CF0" w:rsidP="00491501">
            <w:pPr>
              <w:spacing w:line="233" w:lineRule="exact"/>
              <w:ind w:right="64"/>
              <w:jc w:val="right"/>
              <w:rPr>
                <w:rFonts w:ascii="Cambria" w:eastAsia="Cambria" w:hAnsi="Cambria" w:cs="Cambria"/>
              </w:rPr>
            </w:pPr>
            <w:r>
              <w:rPr>
                <w:rFonts w:ascii="Cambria"/>
                <w:w w:val="95"/>
              </w:rPr>
              <w:t>775</w:t>
            </w:r>
          </w:p>
        </w:tc>
      </w:tr>
      <w:tr w:rsidR="00380CF0" w14:paraId="3373992F" w14:textId="77777777" w:rsidTr="00491501">
        <w:trPr>
          <w:trHeight w:hRule="exact" w:val="242"/>
        </w:trPr>
        <w:tc>
          <w:tcPr>
            <w:tcW w:w="1349" w:type="dxa"/>
            <w:tcBorders>
              <w:top w:val="single" w:sz="5" w:space="0" w:color="000000"/>
              <w:left w:val="single" w:sz="5" w:space="0" w:color="000000"/>
              <w:bottom w:val="single" w:sz="5" w:space="0" w:color="000000"/>
              <w:right w:val="single" w:sz="5" w:space="0" w:color="000000"/>
            </w:tcBorders>
          </w:tcPr>
          <w:p w14:paraId="46C40F3D" w14:textId="77777777" w:rsidR="00380CF0" w:rsidRDefault="00380CF0" w:rsidP="00491501">
            <w:pPr>
              <w:spacing w:line="231" w:lineRule="exact"/>
              <w:ind w:right="64"/>
              <w:jc w:val="right"/>
              <w:rPr>
                <w:rFonts w:ascii="Cambria" w:eastAsia="Cambria" w:hAnsi="Cambria" w:cs="Cambria"/>
              </w:rPr>
            </w:pPr>
            <w:r>
              <w:rPr>
                <w:rFonts w:ascii="Cambria"/>
                <w:w w:val="95"/>
              </w:rPr>
              <w:t>10</w:t>
            </w:r>
          </w:p>
        </w:tc>
        <w:tc>
          <w:tcPr>
            <w:tcW w:w="1373" w:type="dxa"/>
            <w:tcBorders>
              <w:top w:val="single" w:sz="5" w:space="0" w:color="000000"/>
              <w:left w:val="single" w:sz="5" w:space="0" w:color="000000"/>
              <w:bottom w:val="single" w:sz="5" w:space="0" w:color="000000"/>
              <w:right w:val="single" w:sz="5" w:space="0" w:color="000000"/>
            </w:tcBorders>
          </w:tcPr>
          <w:p w14:paraId="6A8961A3" w14:textId="77777777" w:rsidR="00380CF0" w:rsidRDefault="00380CF0" w:rsidP="00491501">
            <w:pPr>
              <w:spacing w:line="231" w:lineRule="exact"/>
              <w:ind w:right="64"/>
              <w:jc w:val="right"/>
              <w:rPr>
                <w:rFonts w:ascii="Cambria" w:eastAsia="Cambria" w:hAnsi="Cambria" w:cs="Cambria"/>
              </w:rPr>
            </w:pPr>
            <w:r>
              <w:rPr>
                <w:rFonts w:ascii="Cambria"/>
                <w:w w:val="95"/>
              </w:rPr>
              <w:t>770</w:t>
            </w:r>
          </w:p>
        </w:tc>
      </w:tr>
      <w:tr w:rsidR="00380CF0" w14:paraId="38341921"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4C87A49" w14:textId="77777777" w:rsidR="00380CF0" w:rsidRDefault="00380CF0" w:rsidP="00491501">
            <w:pPr>
              <w:spacing w:line="233" w:lineRule="exact"/>
              <w:ind w:right="64"/>
              <w:jc w:val="right"/>
              <w:rPr>
                <w:rFonts w:ascii="Cambria" w:eastAsia="Cambria" w:hAnsi="Cambria" w:cs="Cambria"/>
              </w:rPr>
            </w:pPr>
            <w:r>
              <w:rPr>
                <w:rFonts w:ascii="Cambria"/>
                <w:w w:val="95"/>
              </w:rPr>
              <w:t>11</w:t>
            </w:r>
          </w:p>
        </w:tc>
        <w:tc>
          <w:tcPr>
            <w:tcW w:w="1373" w:type="dxa"/>
            <w:tcBorders>
              <w:top w:val="single" w:sz="5" w:space="0" w:color="000000"/>
              <w:left w:val="single" w:sz="5" w:space="0" w:color="000000"/>
              <w:bottom w:val="single" w:sz="5" w:space="0" w:color="000000"/>
              <w:right w:val="single" w:sz="5" w:space="0" w:color="000000"/>
            </w:tcBorders>
          </w:tcPr>
          <w:p w14:paraId="4A083708" w14:textId="77777777" w:rsidR="00380CF0" w:rsidRDefault="00380CF0" w:rsidP="00491501">
            <w:pPr>
              <w:spacing w:line="233" w:lineRule="exact"/>
              <w:ind w:right="64"/>
              <w:jc w:val="right"/>
              <w:rPr>
                <w:rFonts w:ascii="Cambria" w:eastAsia="Cambria" w:hAnsi="Cambria" w:cs="Cambria"/>
              </w:rPr>
            </w:pPr>
            <w:r>
              <w:rPr>
                <w:rFonts w:ascii="Cambria"/>
                <w:w w:val="95"/>
              </w:rPr>
              <w:t>767</w:t>
            </w:r>
          </w:p>
        </w:tc>
      </w:tr>
      <w:tr w:rsidR="00380CF0" w14:paraId="68D4495F"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41B4DE0E" w14:textId="77777777" w:rsidR="00380CF0" w:rsidRDefault="00380CF0" w:rsidP="00491501">
            <w:pPr>
              <w:spacing w:line="233" w:lineRule="exact"/>
              <w:ind w:right="64"/>
              <w:jc w:val="right"/>
              <w:rPr>
                <w:rFonts w:ascii="Cambria" w:eastAsia="Cambria" w:hAnsi="Cambria" w:cs="Cambria"/>
              </w:rPr>
            </w:pPr>
            <w:r>
              <w:rPr>
                <w:rFonts w:ascii="Cambria"/>
                <w:w w:val="95"/>
              </w:rPr>
              <w:t>12</w:t>
            </w:r>
          </w:p>
        </w:tc>
        <w:tc>
          <w:tcPr>
            <w:tcW w:w="1373" w:type="dxa"/>
            <w:tcBorders>
              <w:top w:val="single" w:sz="5" w:space="0" w:color="000000"/>
              <w:left w:val="single" w:sz="5" w:space="0" w:color="000000"/>
              <w:bottom w:val="single" w:sz="5" w:space="0" w:color="000000"/>
              <w:right w:val="single" w:sz="5" w:space="0" w:color="000000"/>
            </w:tcBorders>
          </w:tcPr>
          <w:p w14:paraId="52B79B79" w14:textId="77777777" w:rsidR="00380CF0" w:rsidRDefault="00380CF0" w:rsidP="00491501">
            <w:pPr>
              <w:spacing w:line="233" w:lineRule="exact"/>
              <w:ind w:right="64"/>
              <w:jc w:val="right"/>
              <w:rPr>
                <w:rFonts w:ascii="Cambria" w:eastAsia="Cambria" w:hAnsi="Cambria" w:cs="Cambria"/>
              </w:rPr>
            </w:pPr>
            <w:r>
              <w:rPr>
                <w:rFonts w:ascii="Cambria"/>
                <w:w w:val="95"/>
              </w:rPr>
              <w:t>764</w:t>
            </w:r>
          </w:p>
        </w:tc>
      </w:tr>
      <w:tr w:rsidR="00380CF0" w14:paraId="343C1DBC"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330FA83D" w14:textId="77777777" w:rsidR="00380CF0" w:rsidRDefault="00380CF0" w:rsidP="00491501">
            <w:pPr>
              <w:spacing w:line="234" w:lineRule="exact"/>
              <w:ind w:right="64"/>
              <w:jc w:val="right"/>
              <w:rPr>
                <w:rFonts w:ascii="Cambria" w:eastAsia="Cambria" w:hAnsi="Cambria" w:cs="Cambria"/>
              </w:rPr>
            </w:pPr>
            <w:r>
              <w:rPr>
                <w:rFonts w:ascii="Cambria"/>
                <w:w w:val="95"/>
              </w:rPr>
              <w:t>13</w:t>
            </w:r>
          </w:p>
        </w:tc>
        <w:tc>
          <w:tcPr>
            <w:tcW w:w="1373" w:type="dxa"/>
            <w:tcBorders>
              <w:top w:val="single" w:sz="5" w:space="0" w:color="000000"/>
              <w:left w:val="single" w:sz="5" w:space="0" w:color="000000"/>
              <w:bottom w:val="single" w:sz="5" w:space="0" w:color="000000"/>
              <w:right w:val="single" w:sz="5" w:space="0" w:color="000000"/>
            </w:tcBorders>
          </w:tcPr>
          <w:p w14:paraId="7AB6071F" w14:textId="77777777" w:rsidR="00380CF0" w:rsidRDefault="00380CF0" w:rsidP="00491501">
            <w:pPr>
              <w:spacing w:line="234" w:lineRule="exact"/>
              <w:ind w:right="64"/>
              <w:jc w:val="right"/>
              <w:rPr>
                <w:rFonts w:ascii="Cambria" w:eastAsia="Cambria" w:hAnsi="Cambria" w:cs="Cambria"/>
              </w:rPr>
            </w:pPr>
            <w:r>
              <w:rPr>
                <w:rFonts w:ascii="Cambria"/>
                <w:w w:val="95"/>
              </w:rPr>
              <w:t>761</w:t>
            </w:r>
          </w:p>
        </w:tc>
      </w:tr>
      <w:tr w:rsidR="00380CF0" w14:paraId="1D0C3D21"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014D7750" w14:textId="77777777" w:rsidR="00380CF0" w:rsidRDefault="00380CF0" w:rsidP="00491501">
            <w:pPr>
              <w:spacing w:line="233" w:lineRule="exact"/>
              <w:ind w:right="64"/>
              <w:jc w:val="right"/>
              <w:rPr>
                <w:rFonts w:ascii="Cambria" w:eastAsia="Cambria" w:hAnsi="Cambria" w:cs="Cambria"/>
              </w:rPr>
            </w:pPr>
            <w:r>
              <w:rPr>
                <w:rFonts w:ascii="Cambria"/>
                <w:w w:val="95"/>
              </w:rPr>
              <w:t>14</w:t>
            </w:r>
          </w:p>
        </w:tc>
        <w:tc>
          <w:tcPr>
            <w:tcW w:w="1373" w:type="dxa"/>
            <w:tcBorders>
              <w:top w:val="single" w:sz="5" w:space="0" w:color="000000"/>
              <w:left w:val="single" w:sz="5" w:space="0" w:color="000000"/>
              <w:bottom w:val="single" w:sz="5" w:space="0" w:color="000000"/>
              <w:right w:val="single" w:sz="5" w:space="0" w:color="000000"/>
            </w:tcBorders>
          </w:tcPr>
          <w:p w14:paraId="13E6EC84" w14:textId="77777777" w:rsidR="00380CF0" w:rsidRDefault="00380CF0" w:rsidP="00491501">
            <w:pPr>
              <w:spacing w:line="233" w:lineRule="exact"/>
              <w:ind w:right="64"/>
              <w:jc w:val="right"/>
              <w:rPr>
                <w:rFonts w:ascii="Cambria" w:eastAsia="Cambria" w:hAnsi="Cambria" w:cs="Cambria"/>
              </w:rPr>
            </w:pPr>
            <w:r>
              <w:rPr>
                <w:rFonts w:ascii="Cambria"/>
                <w:w w:val="95"/>
              </w:rPr>
              <w:t>758</w:t>
            </w:r>
          </w:p>
        </w:tc>
      </w:tr>
      <w:tr w:rsidR="00380CF0" w14:paraId="64428E7C"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991CA4D" w14:textId="77777777" w:rsidR="00380CF0" w:rsidRDefault="00380CF0" w:rsidP="00491501">
            <w:pPr>
              <w:spacing w:line="233" w:lineRule="exact"/>
              <w:ind w:right="64"/>
              <w:jc w:val="right"/>
              <w:rPr>
                <w:rFonts w:ascii="Cambria" w:eastAsia="Cambria" w:hAnsi="Cambria" w:cs="Cambria"/>
              </w:rPr>
            </w:pPr>
            <w:r>
              <w:rPr>
                <w:rFonts w:ascii="Cambria"/>
                <w:w w:val="95"/>
              </w:rPr>
              <w:t>15</w:t>
            </w:r>
          </w:p>
        </w:tc>
        <w:tc>
          <w:tcPr>
            <w:tcW w:w="1373" w:type="dxa"/>
            <w:tcBorders>
              <w:top w:val="single" w:sz="5" w:space="0" w:color="000000"/>
              <w:left w:val="single" w:sz="5" w:space="0" w:color="000000"/>
              <w:bottom w:val="single" w:sz="5" w:space="0" w:color="000000"/>
              <w:right w:val="single" w:sz="5" w:space="0" w:color="000000"/>
            </w:tcBorders>
          </w:tcPr>
          <w:p w14:paraId="690AF414" w14:textId="77777777" w:rsidR="00380CF0" w:rsidRDefault="00380CF0" w:rsidP="00491501">
            <w:pPr>
              <w:spacing w:line="233" w:lineRule="exact"/>
              <w:ind w:right="64"/>
              <w:jc w:val="right"/>
              <w:rPr>
                <w:rFonts w:ascii="Cambria" w:eastAsia="Cambria" w:hAnsi="Cambria" w:cs="Cambria"/>
              </w:rPr>
            </w:pPr>
            <w:r>
              <w:rPr>
                <w:rFonts w:ascii="Cambria"/>
                <w:w w:val="95"/>
              </w:rPr>
              <w:t>755</w:t>
            </w:r>
          </w:p>
        </w:tc>
      </w:tr>
      <w:tr w:rsidR="00380CF0" w14:paraId="1BA0742C"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6861287A" w14:textId="77777777" w:rsidR="00380CF0" w:rsidRDefault="00380CF0" w:rsidP="00491501">
            <w:pPr>
              <w:spacing w:line="233" w:lineRule="exact"/>
              <w:ind w:right="64"/>
              <w:jc w:val="right"/>
              <w:rPr>
                <w:rFonts w:ascii="Cambria" w:eastAsia="Cambria" w:hAnsi="Cambria" w:cs="Cambria"/>
              </w:rPr>
            </w:pPr>
            <w:r>
              <w:rPr>
                <w:rFonts w:ascii="Cambria"/>
                <w:w w:val="95"/>
              </w:rPr>
              <w:t>16</w:t>
            </w:r>
          </w:p>
        </w:tc>
        <w:tc>
          <w:tcPr>
            <w:tcW w:w="1373" w:type="dxa"/>
            <w:tcBorders>
              <w:top w:val="single" w:sz="5" w:space="0" w:color="000000"/>
              <w:left w:val="single" w:sz="5" w:space="0" w:color="000000"/>
              <w:bottom w:val="single" w:sz="5" w:space="0" w:color="000000"/>
              <w:right w:val="single" w:sz="5" w:space="0" w:color="000000"/>
            </w:tcBorders>
          </w:tcPr>
          <w:p w14:paraId="725AACB4" w14:textId="77777777" w:rsidR="00380CF0" w:rsidRDefault="00380CF0" w:rsidP="00491501">
            <w:pPr>
              <w:spacing w:line="233" w:lineRule="exact"/>
              <w:ind w:right="64"/>
              <w:jc w:val="right"/>
              <w:rPr>
                <w:rFonts w:ascii="Cambria" w:eastAsia="Cambria" w:hAnsi="Cambria" w:cs="Cambria"/>
              </w:rPr>
            </w:pPr>
            <w:r>
              <w:rPr>
                <w:rFonts w:ascii="Cambria"/>
                <w:w w:val="95"/>
              </w:rPr>
              <w:t>753</w:t>
            </w:r>
          </w:p>
        </w:tc>
      </w:tr>
      <w:tr w:rsidR="00380CF0" w14:paraId="09CC53DF"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5957C58" w14:textId="77777777" w:rsidR="00380CF0" w:rsidRDefault="00380CF0" w:rsidP="00491501">
            <w:pPr>
              <w:spacing w:line="233" w:lineRule="exact"/>
              <w:ind w:right="64"/>
              <w:jc w:val="right"/>
              <w:rPr>
                <w:rFonts w:ascii="Cambria" w:eastAsia="Cambria" w:hAnsi="Cambria" w:cs="Cambria"/>
              </w:rPr>
            </w:pPr>
            <w:r>
              <w:rPr>
                <w:rFonts w:ascii="Cambria"/>
                <w:w w:val="95"/>
              </w:rPr>
              <w:t>17</w:t>
            </w:r>
          </w:p>
        </w:tc>
        <w:tc>
          <w:tcPr>
            <w:tcW w:w="1373" w:type="dxa"/>
            <w:tcBorders>
              <w:top w:val="single" w:sz="5" w:space="0" w:color="000000"/>
              <w:left w:val="single" w:sz="5" w:space="0" w:color="000000"/>
              <w:bottom w:val="single" w:sz="5" w:space="0" w:color="000000"/>
              <w:right w:val="single" w:sz="5" w:space="0" w:color="000000"/>
            </w:tcBorders>
          </w:tcPr>
          <w:p w14:paraId="02D03D4D" w14:textId="77777777" w:rsidR="00380CF0" w:rsidRDefault="00380CF0" w:rsidP="00491501">
            <w:pPr>
              <w:spacing w:line="233" w:lineRule="exact"/>
              <w:ind w:right="64"/>
              <w:jc w:val="right"/>
              <w:rPr>
                <w:rFonts w:ascii="Cambria" w:eastAsia="Cambria" w:hAnsi="Cambria" w:cs="Cambria"/>
              </w:rPr>
            </w:pPr>
            <w:r>
              <w:rPr>
                <w:rFonts w:ascii="Cambria"/>
                <w:w w:val="95"/>
              </w:rPr>
              <w:t>751</w:t>
            </w:r>
          </w:p>
        </w:tc>
      </w:tr>
      <w:tr w:rsidR="00380CF0" w14:paraId="5D827DFE" w14:textId="77777777" w:rsidTr="00491501">
        <w:trPr>
          <w:trHeight w:hRule="exact" w:val="242"/>
        </w:trPr>
        <w:tc>
          <w:tcPr>
            <w:tcW w:w="1349" w:type="dxa"/>
            <w:tcBorders>
              <w:top w:val="single" w:sz="5" w:space="0" w:color="000000"/>
              <w:left w:val="single" w:sz="5" w:space="0" w:color="000000"/>
              <w:bottom w:val="single" w:sz="5" w:space="0" w:color="000000"/>
              <w:right w:val="single" w:sz="5" w:space="0" w:color="000000"/>
            </w:tcBorders>
          </w:tcPr>
          <w:p w14:paraId="7EBA3B85" w14:textId="77777777" w:rsidR="00380CF0" w:rsidRDefault="00380CF0" w:rsidP="00491501">
            <w:pPr>
              <w:spacing w:line="231" w:lineRule="exact"/>
              <w:ind w:right="64"/>
              <w:jc w:val="right"/>
              <w:rPr>
                <w:rFonts w:ascii="Cambria" w:eastAsia="Cambria" w:hAnsi="Cambria" w:cs="Cambria"/>
              </w:rPr>
            </w:pPr>
            <w:r>
              <w:rPr>
                <w:rFonts w:ascii="Cambria"/>
                <w:w w:val="95"/>
              </w:rPr>
              <w:t>18</w:t>
            </w:r>
          </w:p>
        </w:tc>
        <w:tc>
          <w:tcPr>
            <w:tcW w:w="1373" w:type="dxa"/>
            <w:tcBorders>
              <w:top w:val="single" w:sz="5" w:space="0" w:color="000000"/>
              <w:left w:val="single" w:sz="5" w:space="0" w:color="000000"/>
              <w:bottom w:val="single" w:sz="5" w:space="0" w:color="000000"/>
              <w:right w:val="single" w:sz="5" w:space="0" w:color="000000"/>
            </w:tcBorders>
          </w:tcPr>
          <w:p w14:paraId="498A6647" w14:textId="77777777" w:rsidR="00380CF0" w:rsidRDefault="00380CF0" w:rsidP="00491501">
            <w:pPr>
              <w:spacing w:line="231" w:lineRule="exact"/>
              <w:ind w:right="64"/>
              <w:jc w:val="right"/>
              <w:rPr>
                <w:rFonts w:ascii="Cambria" w:eastAsia="Cambria" w:hAnsi="Cambria" w:cs="Cambria"/>
              </w:rPr>
            </w:pPr>
            <w:r>
              <w:rPr>
                <w:rFonts w:ascii="Cambria"/>
                <w:w w:val="95"/>
              </w:rPr>
              <w:t>749</w:t>
            </w:r>
          </w:p>
        </w:tc>
      </w:tr>
      <w:tr w:rsidR="00380CF0" w14:paraId="7D1580EF"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2286F0F" w14:textId="77777777" w:rsidR="00380CF0" w:rsidRDefault="00380CF0" w:rsidP="00491501">
            <w:pPr>
              <w:spacing w:line="233" w:lineRule="exact"/>
              <w:ind w:right="64"/>
              <w:jc w:val="right"/>
              <w:rPr>
                <w:rFonts w:ascii="Cambria" w:eastAsia="Cambria" w:hAnsi="Cambria" w:cs="Cambria"/>
              </w:rPr>
            </w:pPr>
            <w:r>
              <w:rPr>
                <w:rFonts w:ascii="Cambria"/>
                <w:w w:val="95"/>
              </w:rPr>
              <w:t>19</w:t>
            </w:r>
          </w:p>
        </w:tc>
        <w:tc>
          <w:tcPr>
            <w:tcW w:w="1373" w:type="dxa"/>
            <w:tcBorders>
              <w:top w:val="single" w:sz="5" w:space="0" w:color="000000"/>
              <w:left w:val="single" w:sz="5" w:space="0" w:color="000000"/>
              <w:bottom w:val="single" w:sz="5" w:space="0" w:color="000000"/>
              <w:right w:val="single" w:sz="5" w:space="0" w:color="000000"/>
            </w:tcBorders>
          </w:tcPr>
          <w:p w14:paraId="143980F9" w14:textId="77777777" w:rsidR="00380CF0" w:rsidRDefault="00380CF0" w:rsidP="00491501">
            <w:pPr>
              <w:spacing w:line="233" w:lineRule="exact"/>
              <w:ind w:right="64"/>
              <w:jc w:val="right"/>
              <w:rPr>
                <w:rFonts w:ascii="Cambria" w:eastAsia="Cambria" w:hAnsi="Cambria" w:cs="Cambria"/>
              </w:rPr>
            </w:pPr>
            <w:r>
              <w:rPr>
                <w:rFonts w:ascii="Cambria"/>
                <w:w w:val="95"/>
              </w:rPr>
              <w:t>747</w:t>
            </w:r>
          </w:p>
        </w:tc>
      </w:tr>
      <w:tr w:rsidR="00380CF0" w14:paraId="04C1BEE7"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3D003EAB" w14:textId="77777777" w:rsidR="00380CF0" w:rsidRDefault="00380CF0" w:rsidP="00491501">
            <w:pPr>
              <w:spacing w:line="233" w:lineRule="exact"/>
              <w:ind w:right="64"/>
              <w:jc w:val="right"/>
              <w:rPr>
                <w:rFonts w:ascii="Cambria" w:eastAsia="Cambria" w:hAnsi="Cambria" w:cs="Cambria"/>
              </w:rPr>
            </w:pPr>
            <w:r>
              <w:rPr>
                <w:rFonts w:ascii="Cambria"/>
                <w:w w:val="95"/>
              </w:rPr>
              <w:t>20</w:t>
            </w:r>
          </w:p>
        </w:tc>
        <w:tc>
          <w:tcPr>
            <w:tcW w:w="1373" w:type="dxa"/>
            <w:tcBorders>
              <w:top w:val="single" w:sz="5" w:space="0" w:color="000000"/>
              <w:left w:val="single" w:sz="5" w:space="0" w:color="000000"/>
              <w:bottom w:val="single" w:sz="5" w:space="0" w:color="000000"/>
              <w:right w:val="single" w:sz="5" w:space="0" w:color="000000"/>
            </w:tcBorders>
          </w:tcPr>
          <w:p w14:paraId="4D710B0D" w14:textId="77777777" w:rsidR="00380CF0" w:rsidRDefault="00380CF0" w:rsidP="00491501">
            <w:pPr>
              <w:spacing w:line="233" w:lineRule="exact"/>
              <w:ind w:right="64"/>
              <w:jc w:val="right"/>
              <w:rPr>
                <w:rFonts w:ascii="Cambria" w:eastAsia="Cambria" w:hAnsi="Cambria" w:cs="Cambria"/>
              </w:rPr>
            </w:pPr>
            <w:r>
              <w:rPr>
                <w:rFonts w:ascii="Cambria"/>
                <w:w w:val="95"/>
              </w:rPr>
              <w:t>745</w:t>
            </w:r>
          </w:p>
        </w:tc>
      </w:tr>
      <w:tr w:rsidR="00380CF0" w14:paraId="2F4DC325"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17C55AD8" w14:textId="77777777" w:rsidR="00380CF0" w:rsidRDefault="00380CF0" w:rsidP="00491501">
            <w:pPr>
              <w:spacing w:line="233" w:lineRule="exact"/>
              <w:ind w:right="64"/>
              <w:jc w:val="right"/>
              <w:rPr>
                <w:rFonts w:ascii="Cambria" w:eastAsia="Cambria" w:hAnsi="Cambria" w:cs="Cambria"/>
              </w:rPr>
            </w:pPr>
            <w:r>
              <w:rPr>
                <w:rFonts w:ascii="Cambria"/>
                <w:w w:val="95"/>
              </w:rPr>
              <w:t>21</w:t>
            </w:r>
          </w:p>
        </w:tc>
        <w:tc>
          <w:tcPr>
            <w:tcW w:w="1373" w:type="dxa"/>
            <w:tcBorders>
              <w:top w:val="single" w:sz="5" w:space="0" w:color="000000"/>
              <w:left w:val="single" w:sz="5" w:space="0" w:color="000000"/>
              <w:bottom w:val="single" w:sz="5" w:space="0" w:color="000000"/>
              <w:right w:val="single" w:sz="5" w:space="0" w:color="000000"/>
            </w:tcBorders>
          </w:tcPr>
          <w:p w14:paraId="093AC96B" w14:textId="77777777" w:rsidR="00380CF0" w:rsidRDefault="00380CF0" w:rsidP="00491501">
            <w:pPr>
              <w:spacing w:line="233" w:lineRule="exact"/>
              <w:ind w:right="64"/>
              <w:jc w:val="right"/>
              <w:rPr>
                <w:rFonts w:ascii="Cambria" w:eastAsia="Cambria" w:hAnsi="Cambria" w:cs="Cambria"/>
              </w:rPr>
            </w:pPr>
            <w:r>
              <w:rPr>
                <w:rFonts w:ascii="Cambria"/>
                <w:w w:val="95"/>
              </w:rPr>
              <w:t>743</w:t>
            </w:r>
          </w:p>
        </w:tc>
      </w:tr>
      <w:tr w:rsidR="00380CF0" w14:paraId="59420F34"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554441E6" w14:textId="77777777" w:rsidR="00380CF0" w:rsidRDefault="00380CF0" w:rsidP="00491501">
            <w:pPr>
              <w:spacing w:line="233" w:lineRule="exact"/>
              <w:ind w:right="64"/>
              <w:jc w:val="right"/>
              <w:rPr>
                <w:rFonts w:ascii="Cambria" w:eastAsia="Cambria" w:hAnsi="Cambria" w:cs="Cambria"/>
              </w:rPr>
            </w:pPr>
            <w:r>
              <w:rPr>
                <w:rFonts w:ascii="Cambria"/>
                <w:w w:val="95"/>
              </w:rPr>
              <w:t>22</w:t>
            </w:r>
          </w:p>
        </w:tc>
        <w:tc>
          <w:tcPr>
            <w:tcW w:w="1373" w:type="dxa"/>
            <w:tcBorders>
              <w:top w:val="single" w:sz="5" w:space="0" w:color="000000"/>
              <w:left w:val="single" w:sz="5" w:space="0" w:color="000000"/>
              <w:bottom w:val="single" w:sz="5" w:space="0" w:color="000000"/>
              <w:right w:val="single" w:sz="5" w:space="0" w:color="000000"/>
            </w:tcBorders>
          </w:tcPr>
          <w:p w14:paraId="36A0FE21" w14:textId="77777777" w:rsidR="00380CF0" w:rsidRDefault="00380CF0" w:rsidP="00491501">
            <w:pPr>
              <w:spacing w:line="233" w:lineRule="exact"/>
              <w:ind w:right="64"/>
              <w:jc w:val="right"/>
              <w:rPr>
                <w:rFonts w:ascii="Cambria" w:eastAsia="Cambria" w:hAnsi="Cambria" w:cs="Cambria"/>
              </w:rPr>
            </w:pPr>
            <w:r>
              <w:rPr>
                <w:rFonts w:ascii="Cambria"/>
                <w:w w:val="95"/>
              </w:rPr>
              <w:t>741</w:t>
            </w:r>
          </w:p>
        </w:tc>
      </w:tr>
      <w:tr w:rsidR="00380CF0" w14:paraId="60B23DA4"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564E2836" w14:textId="77777777" w:rsidR="00380CF0" w:rsidRDefault="00380CF0" w:rsidP="00491501">
            <w:pPr>
              <w:spacing w:line="233" w:lineRule="exact"/>
              <w:ind w:right="64"/>
              <w:jc w:val="right"/>
              <w:rPr>
                <w:rFonts w:ascii="Cambria" w:eastAsia="Cambria" w:hAnsi="Cambria" w:cs="Cambria"/>
              </w:rPr>
            </w:pPr>
            <w:r>
              <w:rPr>
                <w:rFonts w:ascii="Cambria"/>
                <w:w w:val="95"/>
              </w:rPr>
              <w:t>23</w:t>
            </w:r>
          </w:p>
        </w:tc>
        <w:tc>
          <w:tcPr>
            <w:tcW w:w="1373" w:type="dxa"/>
            <w:tcBorders>
              <w:top w:val="single" w:sz="5" w:space="0" w:color="000000"/>
              <w:left w:val="single" w:sz="5" w:space="0" w:color="000000"/>
              <w:bottom w:val="single" w:sz="5" w:space="0" w:color="000000"/>
              <w:right w:val="single" w:sz="5" w:space="0" w:color="000000"/>
            </w:tcBorders>
          </w:tcPr>
          <w:p w14:paraId="0F699628" w14:textId="77777777" w:rsidR="00380CF0" w:rsidRDefault="00380CF0" w:rsidP="00491501">
            <w:pPr>
              <w:spacing w:line="233" w:lineRule="exact"/>
              <w:ind w:right="64"/>
              <w:jc w:val="right"/>
              <w:rPr>
                <w:rFonts w:ascii="Cambria" w:eastAsia="Cambria" w:hAnsi="Cambria" w:cs="Cambria"/>
              </w:rPr>
            </w:pPr>
            <w:r>
              <w:rPr>
                <w:rFonts w:ascii="Cambria"/>
                <w:w w:val="95"/>
              </w:rPr>
              <w:t>739</w:t>
            </w:r>
          </w:p>
        </w:tc>
      </w:tr>
      <w:tr w:rsidR="00380CF0" w14:paraId="7110C08A"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30F3B6DD" w14:textId="77777777" w:rsidR="00380CF0" w:rsidRDefault="00380CF0" w:rsidP="00491501">
            <w:pPr>
              <w:spacing w:line="233" w:lineRule="exact"/>
              <w:ind w:right="64"/>
              <w:jc w:val="right"/>
              <w:rPr>
                <w:rFonts w:ascii="Cambria" w:eastAsia="Cambria" w:hAnsi="Cambria" w:cs="Cambria"/>
              </w:rPr>
            </w:pPr>
            <w:r>
              <w:rPr>
                <w:rFonts w:ascii="Cambria"/>
                <w:w w:val="95"/>
              </w:rPr>
              <w:t>24</w:t>
            </w:r>
          </w:p>
        </w:tc>
        <w:tc>
          <w:tcPr>
            <w:tcW w:w="1373" w:type="dxa"/>
            <w:tcBorders>
              <w:top w:val="single" w:sz="5" w:space="0" w:color="000000"/>
              <w:left w:val="single" w:sz="5" w:space="0" w:color="000000"/>
              <w:bottom w:val="single" w:sz="5" w:space="0" w:color="000000"/>
              <w:right w:val="single" w:sz="5" w:space="0" w:color="000000"/>
            </w:tcBorders>
          </w:tcPr>
          <w:p w14:paraId="10BB008C" w14:textId="77777777" w:rsidR="00380CF0" w:rsidRDefault="00380CF0" w:rsidP="00491501">
            <w:pPr>
              <w:spacing w:line="233" w:lineRule="exact"/>
              <w:ind w:right="64"/>
              <w:jc w:val="right"/>
              <w:rPr>
                <w:rFonts w:ascii="Cambria" w:eastAsia="Cambria" w:hAnsi="Cambria" w:cs="Cambria"/>
              </w:rPr>
            </w:pPr>
            <w:r>
              <w:rPr>
                <w:rFonts w:ascii="Cambria"/>
                <w:w w:val="95"/>
              </w:rPr>
              <w:t>737</w:t>
            </w:r>
          </w:p>
        </w:tc>
      </w:tr>
      <w:tr w:rsidR="00380CF0" w14:paraId="6E08D46C" w14:textId="77777777" w:rsidTr="00491501">
        <w:trPr>
          <w:trHeight w:hRule="exact" w:val="242"/>
        </w:trPr>
        <w:tc>
          <w:tcPr>
            <w:tcW w:w="1349" w:type="dxa"/>
            <w:tcBorders>
              <w:top w:val="single" w:sz="5" w:space="0" w:color="000000"/>
              <w:left w:val="single" w:sz="5" w:space="0" w:color="000000"/>
              <w:bottom w:val="single" w:sz="5" w:space="0" w:color="000000"/>
              <w:right w:val="single" w:sz="5" w:space="0" w:color="000000"/>
            </w:tcBorders>
          </w:tcPr>
          <w:p w14:paraId="2AB76B7D" w14:textId="77777777" w:rsidR="00380CF0" w:rsidRDefault="00380CF0" w:rsidP="00491501">
            <w:pPr>
              <w:spacing w:line="231" w:lineRule="exact"/>
              <w:ind w:right="64"/>
              <w:jc w:val="right"/>
              <w:rPr>
                <w:rFonts w:ascii="Cambria" w:eastAsia="Cambria" w:hAnsi="Cambria" w:cs="Cambria"/>
              </w:rPr>
            </w:pPr>
            <w:r>
              <w:rPr>
                <w:rFonts w:ascii="Cambria"/>
                <w:w w:val="95"/>
              </w:rPr>
              <w:t>25</w:t>
            </w:r>
          </w:p>
        </w:tc>
        <w:tc>
          <w:tcPr>
            <w:tcW w:w="1373" w:type="dxa"/>
            <w:tcBorders>
              <w:top w:val="single" w:sz="5" w:space="0" w:color="000000"/>
              <w:left w:val="single" w:sz="5" w:space="0" w:color="000000"/>
              <w:bottom w:val="single" w:sz="5" w:space="0" w:color="000000"/>
              <w:right w:val="single" w:sz="5" w:space="0" w:color="000000"/>
            </w:tcBorders>
          </w:tcPr>
          <w:p w14:paraId="59A36FE7" w14:textId="77777777" w:rsidR="00380CF0" w:rsidRDefault="00380CF0" w:rsidP="00491501">
            <w:pPr>
              <w:spacing w:line="231" w:lineRule="exact"/>
              <w:ind w:right="64"/>
              <w:jc w:val="right"/>
              <w:rPr>
                <w:rFonts w:ascii="Cambria" w:eastAsia="Cambria" w:hAnsi="Cambria" w:cs="Cambria"/>
              </w:rPr>
            </w:pPr>
            <w:r>
              <w:rPr>
                <w:rFonts w:ascii="Cambria"/>
                <w:w w:val="95"/>
              </w:rPr>
              <w:t>735</w:t>
            </w:r>
          </w:p>
        </w:tc>
      </w:tr>
      <w:tr w:rsidR="00380CF0" w14:paraId="3A1E0B6B"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63CA1577" w14:textId="77777777" w:rsidR="00380CF0" w:rsidRDefault="00380CF0" w:rsidP="00491501">
            <w:pPr>
              <w:spacing w:line="233" w:lineRule="exact"/>
              <w:ind w:right="64"/>
              <w:jc w:val="right"/>
              <w:rPr>
                <w:rFonts w:ascii="Cambria" w:eastAsia="Cambria" w:hAnsi="Cambria" w:cs="Cambria"/>
              </w:rPr>
            </w:pPr>
            <w:r>
              <w:rPr>
                <w:rFonts w:ascii="Cambria"/>
                <w:w w:val="95"/>
              </w:rPr>
              <w:t>26</w:t>
            </w:r>
          </w:p>
        </w:tc>
        <w:tc>
          <w:tcPr>
            <w:tcW w:w="1373" w:type="dxa"/>
            <w:tcBorders>
              <w:top w:val="single" w:sz="5" w:space="0" w:color="000000"/>
              <w:left w:val="single" w:sz="5" w:space="0" w:color="000000"/>
              <w:bottom w:val="single" w:sz="5" w:space="0" w:color="000000"/>
              <w:right w:val="single" w:sz="5" w:space="0" w:color="000000"/>
            </w:tcBorders>
          </w:tcPr>
          <w:p w14:paraId="5AA6552A" w14:textId="77777777" w:rsidR="00380CF0" w:rsidRDefault="00380CF0" w:rsidP="00491501">
            <w:pPr>
              <w:spacing w:line="233" w:lineRule="exact"/>
              <w:ind w:right="64"/>
              <w:jc w:val="right"/>
              <w:rPr>
                <w:rFonts w:ascii="Cambria" w:eastAsia="Cambria" w:hAnsi="Cambria" w:cs="Cambria"/>
              </w:rPr>
            </w:pPr>
            <w:r>
              <w:rPr>
                <w:rFonts w:ascii="Cambria"/>
                <w:w w:val="95"/>
              </w:rPr>
              <w:t>733</w:t>
            </w:r>
          </w:p>
        </w:tc>
      </w:tr>
      <w:tr w:rsidR="00380CF0" w14:paraId="0A4C207D"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2DA8D593" w14:textId="77777777" w:rsidR="00380CF0" w:rsidRDefault="00380CF0" w:rsidP="00491501">
            <w:pPr>
              <w:spacing w:line="233" w:lineRule="exact"/>
              <w:ind w:right="64"/>
              <w:jc w:val="right"/>
              <w:rPr>
                <w:rFonts w:ascii="Cambria" w:eastAsia="Cambria" w:hAnsi="Cambria" w:cs="Cambria"/>
              </w:rPr>
            </w:pPr>
            <w:r>
              <w:rPr>
                <w:rFonts w:ascii="Cambria"/>
                <w:w w:val="95"/>
              </w:rPr>
              <w:t>27</w:t>
            </w:r>
          </w:p>
        </w:tc>
        <w:tc>
          <w:tcPr>
            <w:tcW w:w="1373" w:type="dxa"/>
            <w:tcBorders>
              <w:top w:val="single" w:sz="5" w:space="0" w:color="000000"/>
              <w:left w:val="single" w:sz="5" w:space="0" w:color="000000"/>
              <w:bottom w:val="single" w:sz="5" w:space="0" w:color="000000"/>
              <w:right w:val="single" w:sz="5" w:space="0" w:color="000000"/>
            </w:tcBorders>
          </w:tcPr>
          <w:p w14:paraId="411629BD" w14:textId="77777777" w:rsidR="00380CF0" w:rsidRDefault="00380CF0" w:rsidP="00491501">
            <w:pPr>
              <w:spacing w:line="233" w:lineRule="exact"/>
              <w:ind w:right="64"/>
              <w:jc w:val="right"/>
              <w:rPr>
                <w:rFonts w:ascii="Cambria" w:eastAsia="Cambria" w:hAnsi="Cambria" w:cs="Cambria"/>
              </w:rPr>
            </w:pPr>
            <w:r>
              <w:rPr>
                <w:rFonts w:ascii="Cambria"/>
                <w:w w:val="95"/>
              </w:rPr>
              <w:t>731</w:t>
            </w:r>
          </w:p>
        </w:tc>
      </w:tr>
      <w:tr w:rsidR="00380CF0" w14:paraId="77743BA6"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2587134F" w14:textId="77777777" w:rsidR="00380CF0" w:rsidRDefault="00380CF0" w:rsidP="00491501">
            <w:pPr>
              <w:spacing w:line="233" w:lineRule="exact"/>
              <w:ind w:right="64"/>
              <w:jc w:val="right"/>
              <w:rPr>
                <w:rFonts w:ascii="Cambria" w:eastAsia="Cambria" w:hAnsi="Cambria" w:cs="Cambria"/>
              </w:rPr>
            </w:pPr>
            <w:r>
              <w:rPr>
                <w:rFonts w:ascii="Cambria"/>
                <w:w w:val="95"/>
              </w:rPr>
              <w:t>28</w:t>
            </w:r>
          </w:p>
        </w:tc>
        <w:tc>
          <w:tcPr>
            <w:tcW w:w="1373" w:type="dxa"/>
            <w:tcBorders>
              <w:top w:val="single" w:sz="5" w:space="0" w:color="000000"/>
              <w:left w:val="single" w:sz="5" w:space="0" w:color="000000"/>
              <w:bottom w:val="single" w:sz="5" w:space="0" w:color="000000"/>
              <w:right w:val="single" w:sz="5" w:space="0" w:color="000000"/>
            </w:tcBorders>
          </w:tcPr>
          <w:p w14:paraId="49FC8482" w14:textId="77777777" w:rsidR="00380CF0" w:rsidRDefault="00380CF0" w:rsidP="00491501">
            <w:pPr>
              <w:spacing w:line="233" w:lineRule="exact"/>
              <w:ind w:right="64"/>
              <w:jc w:val="right"/>
              <w:rPr>
                <w:rFonts w:ascii="Cambria" w:eastAsia="Cambria" w:hAnsi="Cambria" w:cs="Cambria"/>
              </w:rPr>
            </w:pPr>
            <w:r>
              <w:rPr>
                <w:rFonts w:ascii="Cambria"/>
                <w:w w:val="95"/>
              </w:rPr>
              <w:t>729</w:t>
            </w:r>
          </w:p>
        </w:tc>
      </w:tr>
      <w:tr w:rsidR="00380CF0" w14:paraId="3B31BC82"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412159FF" w14:textId="77777777" w:rsidR="00380CF0" w:rsidRDefault="00380CF0" w:rsidP="00491501">
            <w:pPr>
              <w:spacing w:line="233" w:lineRule="exact"/>
              <w:ind w:right="64"/>
              <w:jc w:val="right"/>
              <w:rPr>
                <w:rFonts w:ascii="Cambria" w:eastAsia="Cambria" w:hAnsi="Cambria" w:cs="Cambria"/>
              </w:rPr>
            </w:pPr>
            <w:r>
              <w:rPr>
                <w:rFonts w:ascii="Cambria"/>
                <w:w w:val="95"/>
              </w:rPr>
              <w:t>29</w:t>
            </w:r>
          </w:p>
        </w:tc>
        <w:tc>
          <w:tcPr>
            <w:tcW w:w="1373" w:type="dxa"/>
            <w:tcBorders>
              <w:top w:val="single" w:sz="5" w:space="0" w:color="000000"/>
              <w:left w:val="single" w:sz="5" w:space="0" w:color="000000"/>
              <w:bottom w:val="single" w:sz="5" w:space="0" w:color="000000"/>
              <w:right w:val="single" w:sz="5" w:space="0" w:color="000000"/>
            </w:tcBorders>
          </w:tcPr>
          <w:p w14:paraId="37866DDE" w14:textId="77777777" w:rsidR="00380CF0" w:rsidRDefault="00380CF0" w:rsidP="00491501">
            <w:pPr>
              <w:spacing w:line="233" w:lineRule="exact"/>
              <w:ind w:right="64"/>
              <w:jc w:val="right"/>
              <w:rPr>
                <w:rFonts w:ascii="Cambria" w:eastAsia="Cambria" w:hAnsi="Cambria" w:cs="Cambria"/>
              </w:rPr>
            </w:pPr>
            <w:r>
              <w:rPr>
                <w:rFonts w:ascii="Cambria"/>
                <w:w w:val="95"/>
              </w:rPr>
              <w:t>727</w:t>
            </w:r>
          </w:p>
        </w:tc>
      </w:tr>
      <w:tr w:rsidR="00380CF0" w14:paraId="4A7F76A0" w14:textId="77777777" w:rsidTr="00491501">
        <w:trPr>
          <w:trHeight w:hRule="exact" w:val="245"/>
        </w:trPr>
        <w:tc>
          <w:tcPr>
            <w:tcW w:w="1349" w:type="dxa"/>
            <w:tcBorders>
              <w:top w:val="single" w:sz="5" w:space="0" w:color="000000"/>
              <w:left w:val="single" w:sz="5" w:space="0" w:color="000000"/>
              <w:bottom w:val="single" w:sz="5" w:space="0" w:color="000000"/>
              <w:right w:val="single" w:sz="5" w:space="0" w:color="000000"/>
            </w:tcBorders>
          </w:tcPr>
          <w:p w14:paraId="7E199F6A" w14:textId="77777777" w:rsidR="00380CF0" w:rsidRDefault="00380CF0" w:rsidP="00491501">
            <w:pPr>
              <w:spacing w:line="233" w:lineRule="exact"/>
              <w:ind w:right="64"/>
              <w:jc w:val="right"/>
              <w:rPr>
                <w:rFonts w:ascii="Cambria" w:eastAsia="Cambria" w:hAnsi="Cambria" w:cs="Cambria"/>
              </w:rPr>
            </w:pPr>
            <w:r>
              <w:rPr>
                <w:rFonts w:ascii="Cambria"/>
                <w:w w:val="95"/>
              </w:rPr>
              <w:t>30</w:t>
            </w:r>
          </w:p>
        </w:tc>
        <w:tc>
          <w:tcPr>
            <w:tcW w:w="1373" w:type="dxa"/>
            <w:tcBorders>
              <w:top w:val="single" w:sz="5" w:space="0" w:color="000000"/>
              <w:left w:val="single" w:sz="5" w:space="0" w:color="000000"/>
              <w:bottom w:val="single" w:sz="5" w:space="0" w:color="000000"/>
              <w:right w:val="single" w:sz="5" w:space="0" w:color="000000"/>
            </w:tcBorders>
          </w:tcPr>
          <w:p w14:paraId="38059DB2" w14:textId="77777777" w:rsidR="00380CF0" w:rsidRDefault="00380CF0" w:rsidP="00491501">
            <w:pPr>
              <w:spacing w:line="233" w:lineRule="exact"/>
              <w:ind w:right="65"/>
              <w:jc w:val="right"/>
              <w:rPr>
                <w:rFonts w:ascii="Cambria" w:eastAsia="Cambria" w:hAnsi="Cambria" w:cs="Cambria"/>
              </w:rPr>
            </w:pPr>
            <w:r>
              <w:rPr>
                <w:rFonts w:ascii="Cambria" w:eastAsia="Cambria" w:hAnsi="Cambria" w:cs="Cambria"/>
                <w:w w:val="95"/>
              </w:rPr>
              <w:t>…</w:t>
            </w:r>
          </w:p>
        </w:tc>
      </w:tr>
    </w:tbl>
    <w:tbl>
      <w:tblPr>
        <w:tblStyle w:val="TableNormal3"/>
        <w:tblW w:w="0" w:type="auto"/>
        <w:tblInd w:w="-12" w:type="dxa"/>
        <w:tblLayout w:type="fixed"/>
        <w:tblLook w:val="01E0" w:firstRow="1" w:lastRow="1" w:firstColumn="1" w:lastColumn="1" w:noHBand="0" w:noVBand="0"/>
      </w:tblPr>
      <w:tblGrid>
        <w:gridCol w:w="1304"/>
        <w:gridCol w:w="1419"/>
      </w:tblGrid>
      <w:tr w:rsidR="00380CF0" w14:paraId="13DC2276" w14:textId="77777777" w:rsidTr="00491501">
        <w:trPr>
          <w:trHeight w:hRule="exact" w:val="245"/>
        </w:trPr>
        <w:tc>
          <w:tcPr>
            <w:tcW w:w="2723" w:type="dxa"/>
            <w:gridSpan w:val="2"/>
            <w:tcBorders>
              <w:top w:val="single" w:sz="5" w:space="0" w:color="000000"/>
              <w:left w:val="single" w:sz="5" w:space="0" w:color="000000"/>
              <w:bottom w:val="single" w:sz="5" w:space="0" w:color="000000"/>
              <w:right w:val="single" w:sz="5" w:space="0" w:color="000000"/>
            </w:tcBorders>
          </w:tcPr>
          <w:p w14:paraId="16F6C479" w14:textId="77777777" w:rsidR="00380CF0" w:rsidRDefault="00380CF0" w:rsidP="00491501">
            <w:pPr>
              <w:spacing w:line="233" w:lineRule="exact"/>
              <w:ind w:left="230"/>
              <w:rPr>
                <w:rFonts w:ascii="Cambria" w:eastAsia="Cambria" w:hAnsi="Cambria" w:cs="Cambria"/>
              </w:rPr>
            </w:pPr>
            <w:r>
              <w:rPr>
                <w:rFonts w:ascii="Cambria"/>
              </w:rPr>
              <w:t>TABEL</w:t>
            </w:r>
            <w:r>
              <w:rPr>
                <w:rFonts w:ascii="Cambria"/>
                <w:spacing w:val="-6"/>
              </w:rPr>
              <w:t xml:space="preserve"> </w:t>
            </w:r>
            <w:r>
              <w:rPr>
                <w:rFonts w:ascii="Cambria"/>
              </w:rPr>
              <w:t>2:</w:t>
            </w:r>
            <w:r>
              <w:rPr>
                <w:rFonts w:ascii="Cambria"/>
                <w:spacing w:val="33"/>
              </w:rPr>
              <w:t xml:space="preserve"> </w:t>
            </w:r>
            <w:r>
              <w:rPr>
                <w:rFonts w:ascii="Cambria"/>
              </w:rPr>
              <w:t>POINTS CLUBS</w:t>
            </w:r>
          </w:p>
        </w:tc>
      </w:tr>
      <w:tr w:rsidR="00380CF0" w14:paraId="68E5C691"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shd w:val="clear" w:color="auto" w:fill="C0C0C0"/>
          </w:tcPr>
          <w:p w14:paraId="7F22CDCC" w14:textId="77777777" w:rsidR="00380CF0" w:rsidRDefault="00380CF0" w:rsidP="00491501">
            <w:pPr>
              <w:spacing w:line="233" w:lineRule="exact"/>
              <w:ind w:left="388"/>
              <w:rPr>
                <w:rFonts w:ascii="Cambria" w:eastAsia="Cambria" w:hAnsi="Cambria" w:cs="Cambria"/>
              </w:rPr>
            </w:pPr>
            <w:r>
              <w:rPr>
                <w:rFonts w:ascii="Cambria"/>
                <w:spacing w:val="-1"/>
              </w:rPr>
              <w:t>Place</w:t>
            </w:r>
          </w:p>
        </w:tc>
        <w:tc>
          <w:tcPr>
            <w:tcW w:w="1419" w:type="dxa"/>
            <w:tcBorders>
              <w:top w:val="single" w:sz="5" w:space="0" w:color="000000"/>
              <w:left w:val="single" w:sz="5" w:space="0" w:color="000000"/>
              <w:bottom w:val="single" w:sz="5" w:space="0" w:color="000000"/>
              <w:right w:val="single" w:sz="5" w:space="0" w:color="000000"/>
            </w:tcBorders>
            <w:shd w:val="clear" w:color="auto" w:fill="C0C0C0"/>
          </w:tcPr>
          <w:p w14:paraId="753E0F81" w14:textId="77777777" w:rsidR="00380CF0" w:rsidRDefault="00380CF0" w:rsidP="00491501">
            <w:pPr>
              <w:spacing w:line="233" w:lineRule="exact"/>
              <w:ind w:left="394"/>
              <w:rPr>
                <w:rFonts w:ascii="Cambria" w:eastAsia="Cambria" w:hAnsi="Cambria" w:cs="Cambria"/>
              </w:rPr>
            </w:pPr>
            <w:r>
              <w:rPr>
                <w:rFonts w:ascii="Cambria"/>
                <w:spacing w:val="-1"/>
              </w:rPr>
              <w:t>Points</w:t>
            </w:r>
          </w:p>
        </w:tc>
      </w:tr>
      <w:tr w:rsidR="00380CF0" w14:paraId="454A91C4"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51FF8882" w14:textId="77777777" w:rsidR="00380CF0" w:rsidRDefault="00380CF0" w:rsidP="00491501">
            <w:pPr>
              <w:spacing w:line="233" w:lineRule="exact"/>
              <w:ind w:right="61"/>
              <w:jc w:val="right"/>
              <w:rPr>
                <w:rFonts w:ascii="Cambria" w:eastAsia="Cambria" w:hAnsi="Cambria" w:cs="Cambria"/>
              </w:rPr>
            </w:pPr>
            <w:r>
              <w:rPr>
                <w:rFonts w:ascii="Cambria"/>
                <w:w w:val="95"/>
              </w:rPr>
              <w:t>1</w:t>
            </w:r>
          </w:p>
        </w:tc>
        <w:tc>
          <w:tcPr>
            <w:tcW w:w="1419" w:type="dxa"/>
            <w:tcBorders>
              <w:top w:val="single" w:sz="5" w:space="0" w:color="000000"/>
              <w:left w:val="single" w:sz="5" w:space="0" w:color="000000"/>
              <w:bottom w:val="single" w:sz="5" w:space="0" w:color="000000"/>
              <w:right w:val="single" w:sz="5" w:space="0" w:color="000000"/>
            </w:tcBorders>
          </w:tcPr>
          <w:p w14:paraId="5324C947" w14:textId="77777777" w:rsidR="00380CF0" w:rsidRDefault="00380CF0" w:rsidP="00491501">
            <w:pPr>
              <w:spacing w:line="233" w:lineRule="exact"/>
              <w:ind w:right="64"/>
              <w:jc w:val="right"/>
              <w:rPr>
                <w:rFonts w:ascii="Cambria" w:eastAsia="Cambria" w:hAnsi="Cambria" w:cs="Cambria"/>
              </w:rPr>
            </w:pPr>
            <w:r>
              <w:rPr>
                <w:rFonts w:ascii="Cambria"/>
                <w:w w:val="95"/>
              </w:rPr>
              <w:t>50</w:t>
            </w:r>
          </w:p>
        </w:tc>
      </w:tr>
      <w:tr w:rsidR="00380CF0" w14:paraId="446DA1B9"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58C6F866" w14:textId="77777777" w:rsidR="00380CF0" w:rsidRDefault="00380CF0" w:rsidP="00491501">
            <w:pPr>
              <w:spacing w:line="233" w:lineRule="exact"/>
              <w:ind w:right="61"/>
              <w:jc w:val="right"/>
              <w:rPr>
                <w:rFonts w:ascii="Cambria" w:eastAsia="Cambria" w:hAnsi="Cambria" w:cs="Cambria"/>
              </w:rPr>
            </w:pPr>
            <w:r>
              <w:rPr>
                <w:rFonts w:ascii="Cambria"/>
                <w:w w:val="95"/>
              </w:rPr>
              <w:t>2</w:t>
            </w:r>
          </w:p>
        </w:tc>
        <w:tc>
          <w:tcPr>
            <w:tcW w:w="1419" w:type="dxa"/>
            <w:tcBorders>
              <w:top w:val="single" w:sz="5" w:space="0" w:color="000000"/>
              <w:left w:val="single" w:sz="5" w:space="0" w:color="000000"/>
              <w:bottom w:val="single" w:sz="5" w:space="0" w:color="000000"/>
              <w:right w:val="single" w:sz="5" w:space="0" w:color="000000"/>
            </w:tcBorders>
          </w:tcPr>
          <w:p w14:paraId="643445FB" w14:textId="77777777" w:rsidR="00380CF0" w:rsidRDefault="00380CF0" w:rsidP="00491501">
            <w:pPr>
              <w:spacing w:line="233" w:lineRule="exact"/>
              <w:ind w:right="64"/>
              <w:jc w:val="right"/>
              <w:rPr>
                <w:rFonts w:ascii="Cambria" w:eastAsia="Cambria" w:hAnsi="Cambria" w:cs="Cambria"/>
              </w:rPr>
            </w:pPr>
            <w:r>
              <w:rPr>
                <w:rFonts w:ascii="Cambria"/>
                <w:w w:val="95"/>
              </w:rPr>
              <w:t>45</w:t>
            </w:r>
          </w:p>
        </w:tc>
      </w:tr>
      <w:tr w:rsidR="00380CF0" w14:paraId="0EC70945" w14:textId="77777777" w:rsidTr="00491501">
        <w:trPr>
          <w:trHeight w:hRule="exact" w:val="242"/>
        </w:trPr>
        <w:tc>
          <w:tcPr>
            <w:tcW w:w="1304" w:type="dxa"/>
            <w:tcBorders>
              <w:top w:val="single" w:sz="5" w:space="0" w:color="000000"/>
              <w:left w:val="single" w:sz="5" w:space="0" w:color="000000"/>
              <w:bottom w:val="single" w:sz="5" w:space="0" w:color="000000"/>
              <w:right w:val="single" w:sz="5" w:space="0" w:color="000000"/>
            </w:tcBorders>
          </w:tcPr>
          <w:p w14:paraId="3CE2137E" w14:textId="77777777" w:rsidR="00380CF0" w:rsidRDefault="00380CF0" w:rsidP="00491501">
            <w:pPr>
              <w:spacing w:line="231" w:lineRule="exact"/>
              <w:ind w:right="61"/>
              <w:jc w:val="right"/>
              <w:rPr>
                <w:rFonts w:ascii="Cambria" w:eastAsia="Cambria" w:hAnsi="Cambria" w:cs="Cambria"/>
              </w:rPr>
            </w:pPr>
            <w:r>
              <w:rPr>
                <w:rFonts w:ascii="Cambria"/>
                <w:w w:val="95"/>
              </w:rPr>
              <w:t>3</w:t>
            </w:r>
          </w:p>
        </w:tc>
        <w:tc>
          <w:tcPr>
            <w:tcW w:w="1419" w:type="dxa"/>
            <w:tcBorders>
              <w:top w:val="single" w:sz="5" w:space="0" w:color="000000"/>
              <w:left w:val="single" w:sz="5" w:space="0" w:color="000000"/>
              <w:bottom w:val="single" w:sz="5" w:space="0" w:color="000000"/>
              <w:right w:val="single" w:sz="5" w:space="0" w:color="000000"/>
            </w:tcBorders>
          </w:tcPr>
          <w:p w14:paraId="4812A815" w14:textId="77777777" w:rsidR="00380CF0" w:rsidRDefault="00380CF0" w:rsidP="00491501">
            <w:pPr>
              <w:spacing w:line="231" w:lineRule="exact"/>
              <w:ind w:right="64"/>
              <w:jc w:val="right"/>
              <w:rPr>
                <w:rFonts w:ascii="Cambria" w:eastAsia="Cambria" w:hAnsi="Cambria" w:cs="Cambria"/>
              </w:rPr>
            </w:pPr>
            <w:r>
              <w:rPr>
                <w:rFonts w:ascii="Cambria"/>
                <w:w w:val="95"/>
              </w:rPr>
              <w:t>41</w:t>
            </w:r>
          </w:p>
        </w:tc>
      </w:tr>
      <w:tr w:rsidR="00380CF0" w14:paraId="34F5A5D0"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04BB552A" w14:textId="77777777" w:rsidR="00380CF0" w:rsidRDefault="00380CF0" w:rsidP="00491501">
            <w:pPr>
              <w:spacing w:line="233" w:lineRule="exact"/>
              <w:ind w:right="61"/>
              <w:jc w:val="right"/>
              <w:rPr>
                <w:rFonts w:ascii="Cambria" w:eastAsia="Cambria" w:hAnsi="Cambria" w:cs="Cambria"/>
              </w:rPr>
            </w:pPr>
            <w:r>
              <w:rPr>
                <w:rFonts w:ascii="Cambria"/>
                <w:w w:val="95"/>
              </w:rPr>
              <w:t>4</w:t>
            </w:r>
          </w:p>
        </w:tc>
        <w:tc>
          <w:tcPr>
            <w:tcW w:w="1419" w:type="dxa"/>
            <w:tcBorders>
              <w:top w:val="single" w:sz="5" w:space="0" w:color="000000"/>
              <w:left w:val="single" w:sz="5" w:space="0" w:color="000000"/>
              <w:bottom w:val="single" w:sz="5" w:space="0" w:color="000000"/>
              <w:right w:val="single" w:sz="5" w:space="0" w:color="000000"/>
            </w:tcBorders>
          </w:tcPr>
          <w:p w14:paraId="21BEEF78" w14:textId="77777777" w:rsidR="00380CF0" w:rsidRDefault="00380CF0" w:rsidP="00491501">
            <w:pPr>
              <w:spacing w:line="233" w:lineRule="exact"/>
              <w:ind w:right="64"/>
              <w:jc w:val="right"/>
              <w:rPr>
                <w:rFonts w:ascii="Cambria" w:eastAsia="Cambria" w:hAnsi="Cambria" w:cs="Cambria"/>
              </w:rPr>
            </w:pPr>
            <w:r>
              <w:rPr>
                <w:rFonts w:ascii="Cambria"/>
                <w:w w:val="95"/>
              </w:rPr>
              <w:t>38</w:t>
            </w:r>
          </w:p>
        </w:tc>
      </w:tr>
      <w:tr w:rsidR="00380CF0" w14:paraId="5E9E46AB"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4EE6E086" w14:textId="77777777" w:rsidR="00380CF0" w:rsidRDefault="00380CF0" w:rsidP="00491501">
            <w:pPr>
              <w:spacing w:line="233" w:lineRule="exact"/>
              <w:ind w:right="61"/>
              <w:jc w:val="right"/>
              <w:rPr>
                <w:rFonts w:ascii="Cambria" w:eastAsia="Cambria" w:hAnsi="Cambria" w:cs="Cambria"/>
              </w:rPr>
            </w:pPr>
            <w:r>
              <w:rPr>
                <w:rFonts w:ascii="Cambria"/>
                <w:w w:val="95"/>
              </w:rPr>
              <w:t>5</w:t>
            </w:r>
          </w:p>
        </w:tc>
        <w:tc>
          <w:tcPr>
            <w:tcW w:w="1419" w:type="dxa"/>
            <w:tcBorders>
              <w:top w:val="single" w:sz="5" w:space="0" w:color="000000"/>
              <w:left w:val="single" w:sz="5" w:space="0" w:color="000000"/>
              <w:bottom w:val="single" w:sz="5" w:space="0" w:color="000000"/>
              <w:right w:val="single" w:sz="5" w:space="0" w:color="000000"/>
            </w:tcBorders>
          </w:tcPr>
          <w:p w14:paraId="0A4044DB" w14:textId="77777777" w:rsidR="00380CF0" w:rsidRDefault="00380CF0" w:rsidP="00491501">
            <w:pPr>
              <w:spacing w:line="233" w:lineRule="exact"/>
              <w:ind w:right="64"/>
              <w:jc w:val="right"/>
              <w:rPr>
                <w:rFonts w:ascii="Cambria" w:eastAsia="Cambria" w:hAnsi="Cambria" w:cs="Cambria"/>
              </w:rPr>
            </w:pPr>
            <w:r>
              <w:rPr>
                <w:rFonts w:ascii="Cambria"/>
                <w:w w:val="95"/>
              </w:rPr>
              <w:t>36</w:t>
            </w:r>
          </w:p>
        </w:tc>
      </w:tr>
      <w:tr w:rsidR="00380CF0" w14:paraId="127F65C2"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790A0867" w14:textId="77777777" w:rsidR="00380CF0" w:rsidRDefault="00380CF0" w:rsidP="00491501">
            <w:pPr>
              <w:spacing w:line="233" w:lineRule="exact"/>
              <w:ind w:right="61"/>
              <w:jc w:val="right"/>
              <w:rPr>
                <w:rFonts w:ascii="Cambria" w:eastAsia="Cambria" w:hAnsi="Cambria" w:cs="Cambria"/>
              </w:rPr>
            </w:pPr>
            <w:r>
              <w:rPr>
                <w:rFonts w:ascii="Cambria"/>
                <w:w w:val="95"/>
              </w:rPr>
              <w:t>6</w:t>
            </w:r>
          </w:p>
        </w:tc>
        <w:tc>
          <w:tcPr>
            <w:tcW w:w="1419" w:type="dxa"/>
            <w:tcBorders>
              <w:top w:val="single" w:sz="5" w:space="0" w:color="000000"/>
              <w:left w:val="single" w:sz="5" w:space="0" w:color="000000"/>
              <w:bottom w:val="single" w:sz="5" w:space="0" w:color="000000"/>
              <w:right w:val="single" w:sz="5" w:space="0" w:color="000000"/>
            </w:tcBorders>
          </w:tcPr>
          <w:p w14:paraId="10F1420B" w14:textId="77777777" w:rsidR="00380CF0" w:rsidRDefault="00380CF0" w:rsidP="00491501">
            <w:pPr>
              <w:spacing w:line="233" w:lineRule="exact"/>
              <w:ind w:right="64"/>
              <w:jc w:val="right"/>
              <w:rPr>
                <w:rFonts w:ascii="Cambria" w:eastAsia="Cambria" w:hAnsi="Cambria" w:cs="Cambria"/>
              </w:rPr>
            </w:pPr>
            <w:r>
              <w:rPr>
                <w:rFonts w:ascii="Cambria"/>
                <w:w w:val="95"/>
              </w:rPr>
              <w:t>35</w:t>
            </w:r>
          </w:p>
        </w:tc>
      </w:tr>
      <w:tr w:rsidR="00380CF0" w14:paraId="4957D670"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3C6F7B13" w14:textId="77777777" w:rsidR="00380CF0" w:rsidRDefault="00380CF0" w:rsidP="00491501">
            <w:pPr>
              <w:spacing w:line="233" w:lineRule="exact"/>
              <w:ind w:right="61"/>
              <w:jc w:val="right"/>
              <w:rPr>
                <w:rFonts w:ascii="Cambria" w:eastAsia="Cambria" w:hAnsi="Cambria" w:cs="Cambria"/>
              </w:rPr>
            </w:pPr>
            <w:r>
              <w:rPr>
                <w:rFonts w:ascii="Cambria"/>
                <w:w w:val="95"/>
              </w:rPr>
              <w:t>7</w:t>
            </w:r>
          </w:p>
        </w:tc>
        <w:tc>
          <w:tcPr>
            <w:tcW w:w="1419" w:type="dxa"/>
            <w:tcBorders>
              <w:top w:val="single" w:sz="5" w:space="0" w:color="000000"/>
              <w:left w:val="single" w:sz="5" w:space="0" w:color="000000"/>
              <w:bottom w:val="single" w:sz="5" w:space="0" w:color="000000"/>
              <w:right w:val="single" w:sz="5" w:space="0" w:color="000000"/>
            </w:tcBorders>
          </w:tcPr>
          <w:p w14:paraId="1BD15934" w14:textId="77777777" w:rsidR="00380CF0" w:rsidRDefault="00380CF0" w:rsidP="00491501">
            <w:pPr>
              <w:spacing w:line="233" w:lineRule="exact"/>
              <w:ind w:right="64"/>
              <w:jc w:val="right"/>
              <w:rPr>
                <w:rFonts w:ascii="Cambria" w:eastAsia="Cambria" w:hAnsi="Cambria" w:cs="Cambria"/>
              </w:rPr>
            </w:pPr>
            <w:r>
              <w:rPr>
                <w:rFonts w:ascii="Cambria"/>
                <w:w w:val="95"/>
              </w:rPr>
              <w:t>34</w:t>
            </w:r>
          </w:p>
        </w:tc>
      </w:tr>
      <w:tr w:rsidR="00380CF0" w14:paraId="07B8A4C1"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49CA6985" w14:textId="77777777" w:rsidR="00380CF0" w:rsidRDefault="00380CF0" w:rsidP="00491501">
            <w:pPr>
              <w:spacing w:line="233" w:lineRule="exact"/>
              <w:ind w:right="61"/>
              <w:jc w:val="right"/>
              <w:rPr>
                <w:rFonts w:ascii="Cambria" w:eastAsia="Cambria" w:hAnsi="Cambria" w:cs="Cambria"/>
              </w:rPr>
            </w:pPr>
            <w:r>
              <w:rPr>
                <w:rFonts w:ascii="Cambria"/>
                <w:w w:val="95"/>
              </w:rPr>
              <w:t>8</w:t>
            </w:r>
          </w:p>
        </w:tc>
        <w:tc>
          <w:tcPr>
            <w:tcW w:w="1419" w:type="dxa"/>
            <w:tcBorders>
              <w:top w:val="single" w:sz="5" w:space="0" w:color="000000"/>
              <w:left w:val="single" w:sz="5" w:space="0" w:color="000000"/>
              <w:bottom w:val="single" w:sz="5" w:space="0" w:color="000000"/>
              <w:right w:val="single" w:sz="5" w:space="0" w:color="000000"/>
            </w:tcBorders>
          </w:tcPr>
          <w:p w14:paraId="753EDD31" w14:textId="77777777" w:rsidR="00380CF0" w:rsidRDefault="00380CF0" w:rsidP="00491501">
            <w:pPr>
              <w:spacing w:line="233" w:lineRule="exact"/>
              <w:ind w:right="64"/>
              <w:jc w:val="right"/>
              <w:rPr>
                <w:rFonts w:ascii="Cambria" w:eastAsia="Cambria" w:hAnsi="Cambria" w:cs="Cambria"/>
              </w:rPr>
            </w:pPr>
            <w:r>
              <w:rPr>
                <w:rFonts w:ascii="Cambria"/>
                <w:w w:val="95"/>
              </w:rPr>
              <w:t>33</w:t>
            </w:r>
          </w:p>
        </w:tc>
      </w:tr>
      <w:tr w:rsidR="00380CF0" w14:paraId="0D923CA7"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51952EA5" w14:textId="77777777" w:rsidR="00380CF0" w:rsidRDefault="00380CF0" w:rsidP="00491501">
            <w:pPr>
              <w:spacing w:line="233" w:lineRule="exact"/>
              <w:ind w:right="61"/>
              <w:jc w:val="right"/>
              <w:rPr>
                <w:rFonts w:ascii="Cambria" w:eastAsia="Cambria" w:hAnsi="Cambria" w:cs="Cambria"/>
              </w:rPr>
            </w:pPr>
            <w:r>
              <w:rPr>
                <w:rFonts w:ascii="Cambria"/>
                <w:w w:val="95"/>
              </w:rPr>
              <w:t>9</w:t>
            </w:r>
          </w:p>
        </w:tc>
        <w:tc>
          <w:tcPr>
            <w:tcW w:w="1419" w:type="dxa"/>
            <w:tcBorders>
              <w:top w:val="single" w:sz="5" w:space="0" w:color="000000"/>
              <w:left w:val="single" w:sz="5" w:space="0" w:color="000000"/>
              <w:bottom w:val="single" w:sz="5" w:space="0" w:color="000000"/>
              <w:right w:val="single" w:sz="5" w:space="0" w:color="000000"/>
            </w:tcBorders>
          </w:tcPr>
          <w:p w14:paraId="632B4210" w14:textId="77777777" w:rsidR="00380CF0" w:rsidRDefault="00380CF0" w:rsidP="00491501">
            <w:pPr>
              <w:spacing w:line="233" w:lineRule="exact"/>
              <w:ind w:right="64"/>
              <w:jc w:val="right"/>
              <w:rPr>
                <w:rFonts w:ascii="Cambria" w:eastAsia="Cambria" w:hAnsi="Cambria" w:cs="Cambria"/>
              </w:rPr>
            </w:pPr>
            <w:r>
              <w:rPr>
                <w:rFonts w:ascii="Cambria"/>
                <w:w w:val="95"/>
              </w:rPr>
              <w:t>32</w:t>
            </w:r>
          </w:p>
        </w:tc>
      </w:tr>
      <w:tr w:rsidR="00380CF0" w14:paraId="33A45BF9" w14:textId="77777777" w:rsidTr="00491501">
        <w:trPr>
          <w:trHeight w:hRule="exact" w:val="242"/>
        </w:trPr>
        <w:tc>
          <w:tcPr>
            <w:tcW w:w="1304" w:type="dxa"/>
            <w:tcBorders>
              <w:top w:val="single" w:sz="5" w:space="0" w:color="000000"/>
              <w:left w:val="single" w:sz="5" w:space="0" w:color="000000"/>
              <w:bottom w:val="single" w:sz="5" w:space="0" w:color="000000"/>
              <w:right w:val="single" w:sz="5" w:space="0" w:color="000000"/>
            </w:tcBorders>
          </w:tcPr>
          <w:p w14:paraId="3E2D882B" w14:textId="77777777" w:rsidR="00380CF0" w:rsidRDefault="00380CF0" w:rsidP="00491501">
            <w:pPr>
              <w:spacing w:line="231" w:lineRule="exact"/>
              <w:ind w:right="61"/>
              <w:jc w:val="right"/>
              <w:rPr>
                <w:rFonts w:ascii="Cambria" w:eastAsia="Cambria" w:hAnsi="Cambria" w:cs="Cambria"/>
              </w:rPr>
            </w:pPr>
            <w:r>
              <w:rPr>
                <w:rFonts w:ascii="Cambria"/>
                <w:w w:val="95"/>
              </w:rPr>
              <w:t>10</w:t>
            </w:r>
          </w:p>
        </w:tc>
        <w:tc>
          <w:tcPr>
            <w:tcW w:w="1419" w:type="dxa"/>
            <w:tcBorders>
              <w:top w:val="single" w:sz="5" w:space="0" w:color="000000"/>
              <w:left w:val="single" w:sz="5" w:space="0" w:color="000000"/>
              <w:bottom w:val="single" w:sz="5" w:space="0" w:color="000000"/>
              <w:right w:val="single" w:sz="5" w:space="0" w:color="000000"/>
            </w:tcBorders>
          </w:tcPr>
          <w:p w14:paraId="73CDA79E" w14:textId="77777777" w:rsidR="00380CF0" w:rsidRDefault="00380CF0" w:rsidP="00491501">
            <w:pPr>
              <w:spacing w:line="231" w:lineRule="exact"/>
              <w:ind w:right="64"/>
              <w:jc w:val="right"/>
              <w:rPr>
                <w:rFonts w:ascii="Cambria" w:eastAsia="Cambria" w:hAnsi="Cambria" w:cs="Cambria"/>
              </w:rPr>
            </w:pPr>
            <w:r>
              <w:rPr>
                <w:rFonts w:ascii="Cambria"/>
                <w:w w:val="95"/>
              </w:rPr>
              <w:t>31</w:t>
            </w:r>
          </w:p>
        </w:tc>
      </w:tr>
      <w:tr w:rsidR="00380CF0" w14:paraId="10F35FBC"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436937CC" w14:textId="77777777" w:rsidR="00380CF0" w:rsidRDefault="00380CF0" w:rsidP="00491501">
            <w:pPr>
              <w:spacing w:line="233" w:lineRule="exact"/>
              <w:ind w:right="61"/>
              <w:jc w:val="right"/>
              <w:rPr>
                <w:rFonts w:ascii="Cambria" w:eastAsia="Cambria" w:hAnsi="Cambria" w:cs="Cambria"/>
              </w:rPr>
            </w:pPr>
            <w:r>
              <w:rPr>
                <w:rFonts w:ascii="Cambria"/>
                <w:w w:val="95"/>
              </w:rPr>
              <w:t>11</w:t>
            </w:r>
          </w:p>
        </w:tc>
        <w:tc>
          <w:tcPr>
            <w:tcW w:w="1419" w:type="dxa"/>
            <w:tcBorders>
              <w:top w:val="single" w:sz="5" w:space="0" w:color="000000"/>
              <w:left w:val="single" w:sz="5" w:space="0" w:color="000000"/>
              <w:bottom w:val="single" w:sz="5" w:space="0" w:color="000000"/>
              <w:right w:val="single" w:sz="5" w:space="0" w:color="000000"/>
            </w:tcBorders>
          </w:tcPr>
          <w:p w14:paraId="368E6CDE" w14:textId="77777777" w:rsidR="00380CF0" w:rsidRDefault="00380CF0" w:rsidP="00491501">
            <w:pPr>
              <w:spacing w:line="233" w:lineRule="exact"/>
              <w:ind w:right="64"/>
              <w:jc w:val="right"/>
              <w:rPr>
                <w:rFonts w:ascii="Cambria" w:eastAsia="Cambria" w:hAnsi="Cambria" w:cs="Cambria"/>
              </w:rPr>
            </w:pPr>
            <w:r>
              <w:rPr>
                <w:rFonts w:ascii="Cambria"/>
                <w:w w:val="95"/>
              </w:rPr>
              <w:t>30</w:t>
            </w:r>
          </w:p>
        </w:tc>
      </w:tr>
      <w:tr w:rsidR="00380CF0" w14:paraId="2184963D"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63AC7607" w14:textId="77777777" w:rsidR="00380CF0" w:rsidRDefault="00380CF0" w:rsidP="00491501">
            <w:pPr>
              <w:spacing w:line="233" w:lineRule="exact"/>
              <w:ind w:right="61"/>
              <w:jc w:val="right"/>
              <w:rPr>
                <w:rFonts w:ascii="Cambria" w:eastAsia="Cambria" w:hAnsi="Cambria" w:cs="Cambria"/>
              </w:rPr>
            </w:pPr>
            <w:r>
              <w:rPr>
                <w:rFonts w:ascii="Cambria"/>
                <w:w w:val="95"/>
              </w:rPr>
              <w:t>12</w:t>
            </w:r>
          </w:p>
        </w:tc>
        <w:tc>
          <w:tcPr>
            <w:tcW w:w="1419" w:type="dxa"/>
            <w:tcBorders>
              <w:top w:val="single" w:sz="5" w:space="0" w:color="000000"/>
              <w:left w:val="single" w:sz="5" w:space="0" w:color="000000"/>
              <w:bottom w:val="single" w:sz="5" w:space="0" w:color="000000"/>
              <w:right w:val="single" w:sz="5" w:space="0" w:color="000000"/>
            </w:tcBorders>
          </w:tcPr>
          <w:p w14:paraId="6A38D65D" w14:textId="77777777" w:rsidR="00380CF0" w:rsidRDefault="00380CF0" w:rsidP="00491501">
            <w:pPr>
              <w:spacing w:line="233" w:lineRule="exact"/>
              <w:ind w:right="64"/>
              <w:jc w:val="right"/>
              <w:rPr>
                <w:rFonts w:ascii="Cambria" w:eastAsia="Cambria" w:hAnsi="Cambria" w:cs="Cambria"/>
              </w:rPr>
            </w:pPr>
            <w:r>
              <w:rPr>
                <w:rFonts w:ascii="Cambria"/>
                <w:w w:val="95"/>
              </w:rPr>
              <w:t>29</w:t>
            </w:r>
          </w:p>
        </w:tc>
      </w:tr>
      <w:tr w:rsidR="00380CF0" w14:paraId="53B9F944"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76845D93" w14:textId="77777777" w:rsidR="00380CF0" w:rsidRDefault="00380CF0" w:rsidP="00491501">
            <w:pPr>
              <w:spacing w:line="234" w:lineRule="exact"/>
              <w:ind w:right="61"/>
              <w:jc w:val="right"/>
              <w:rPr>
                <w:rFonts w:ascii="Cambria" w:eastAsia="Cambria" w:hAnsi="Cambria" w:cs="Cambria"/>
              </w:rPr>
            </w:pPr>
            <w:r>
              <w:rPr>
                <w:rFonts w:ascii="Cambria"/>
                <w:w w:val="95"/>
              </w:rPr>
              <w:t>13</w:t>
            </w:r>
          </w:p>
        </w:tc>
        <w:tc>
          <w:tcPr>
            <w:tcW w:w="1419" w:type="dxa"/>
            <w:tcBorders>
              <w:top w:val="single" w:sz="5" w:space="0" w:color="000000"/>
              <w:left w:val="single" w:sz="5" w:space="0" w:color="000000"/>
              <w:bottom w:val="single" w:sz="5" w:space="0" w:color="000000"/>
              <w:right w:val="single" w:sz="5" w:space="0" w:color="000000"/>
            </w:tcBorders>
          </w:tcPr>
          <w:p w14:paraId="4F06D22D" w14:textId="77777777" w:rsidR="00380CF0" w:rsidRDefault="00380CF0" w:rsidP="00491501">
            <w:pPr>
              <w:spacing w:line="234" w:lineRule="exact"/>
              <w:ind w:right="64"/>
              <w:jc w:val="right"/>
              <w:rPr>
                <w:rFonts w:ascii="Cambria" w:eastAsia="Cambria" w:hAnsi="Cambria" w:cs="Cambria"/>
              </w:rPr>
            </w:pPr>
            <w:r>
              <w:rPr>
                <w:rFonts w:ascii="Cambria"/>
                <w:w w:val="95"/>
              </w:rPr>
              <w:t>28</w:t>
            </w:r>
          </w:p>
        </w:tc>
      </w:tr>
      <w:tr w:rsidR="00380CF0" w14:paraId="56E4A4FD"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209C7547" w14:textId="77777777" w:rsidR="00380CF0" w:rsidRDefault="00380CF0" w:rsidP="00491501">
            <w:pPr>
              <w:spacing w:line="233" w:lineRule="exact"/>
              <w:ind w:right="61"/>
              <w:jc w:val="right"/>
              <w:rPr>
                <w:rFonts w:ascii="Cambria" w:eastAsia="Cambria" w:hAnsi="Cambria" w:cs="Cambria"/>
              </w:rPr>
            </w:pPr>
            <w:r>
              <w:rPr>
                <w:rFonts w:ascii="Cambria"/>
                <w:w w:val="95"/>
              </w:rPr>
              <w:t>14</w:t>
            </w:r>
          </w:p>
        </w:tc>
        <w:tc>
          <w:tcPr>
            <w:tcW w:w="1419" w:type="dxa"/>
            <w:tcBorders>
              <w:top w:val="single" w:sz="5" w:space="0" w:color="000000"/>
              <w:left w:val="single" w:sz="5" w:space="0" w:color="000000"/>
              <w:bottom w:val="single" w:sz="5" w:space="0" w:color="000000"/>
              <w:right w:val="single" w:sz="5" w:space="0" w:color="000000"/>
            </w:tcBorders>
          </w:tcPr>
          <w:p w14:paraId="2D4BFAE3" w14:textId="77777777" w:rsidR="00380CF0" w:rsidRDefault="00380CF0" w:rsidP="00491501">
            <w:pPr>
              <w:spacing w:line="233" w:lineRule="exact"/>
              <w:ind w:right="64"/>
              <w:jc w:val="right"/>
              <w:rPr>
                <w:rFonts w:ascii="Cambria" w:eastAsia="Cambria" w:hAnsi="Cambria" w:cs="Cambria"/>
              </w:rPr>
            </w:pPr>
            <w:r>
              <w:rPr>
                <w:rFonts w:ascii="Cambria"/>
                <w:w w:val="95"/>
              </w:rPr>
              <w:t>27</w:t>
            </w:r>
          </w:p>
        </w:tc>
      </w:tr>
      <w:tr w:rsidR="00380CF0" w14:paraId="38A84E82"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1C9A658A" w14:textId="77777777" w:rsidR="00380CF0" w:rsidRDefault="00380CF0" w:rsidP="00491501">
            <w:pPr>
              <w:spacing w:line="233" w:lineRule="exact"/>
              <w:ind w:right="61"/>
              <w:jc w:val="right"/>
              <w:rPr>
                <w:rFonts w:ascii="Cambria" w:eastAsia="Cambria" w:hAnsi="Cambria" w:cs="Cambria"/>
              </w:rPr>
            </w:pPr>
            <w:r>
              <w:rPr>
                <w:rFonts w:ascii="Cambria"/>
                <w:w w:val="95"/>
              </w:rPr>
              <w:t>15</w:t>
            </w:r>
          </w:p>
        </w:tc>
        <w:tc>
          <w:tcPr>
            <w:tcW w:w="1419" w:type="dxa"/>
            <w:tcBorders>
              <w:top w:val="single" w:sz="5" w:space="0" w:color="000000"/>
              <w:left w:val="single" w:sz="5" w:space="0" w:color="000000"/>
              <w:bottom w:val="single" w:sz="5" w:space="0" w:color="000000"/>
              <w:right w:val="single" w:sz="5" w:space="0" w:color="000000"/>
            </w:tcBorders>
          </w:tcPr>
          <w:p w14:paraId="6A361AA0" w14:textId="77777777" w:rsidR="00380CF0" w:rsidRDefault="00380CF0" w:rsidP="00491501">
            <w:pPr>
              <w:spacing w:line="233" w:lineRule="exact"/>
              <w:ind w:right="64"/>
              <w:jc w:val="right"/>
              <w:rPr>
                <w:rFonts w:ascii="Cambria" w:eastAsia="Cambria" w:hAnsi="Cambria" w:cs="Cambria"/>
              </w:rPr>
            </w:pPr>
            <w:r>
              <w:rPr>
                <w:rFonts w:ascii="Cambria"/>
                <w:w w:val="95"/>
              </w:rPr>
              <w:t>26</w:t>
            </w:r>
          </w:p>
        </w:tc>
      </w:tr>
      <w:tr w:rsidR="00380CF0" w14:paraId="1EB0488B"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2BD897A9" w14:textId="77777777" w:rsidR="00380CF0" w:rsidRDefault="00380CF0" w:rsidP="00491501">
            <w:pPr>
              <w:spacing w:line="233" w:lineRule="exact"/>
              <w:ind w:right="61"/>
              <w:jc w:val="right"/>
              <w:rPr>
                <w:rFonts w:ascii="Cambria" w:eastAsia="Cambria" w:hAnsi="Cambria" w:cs="Cambria"/>
              </w:rPr>
            </w:pPr>
            <w:r>
              <w:rPr>
                <w:rFonts w:ascii="Cambria"/>
                <w:w w:val="95"/>
              </w:rPr>
              <w:t>16</w:t>
            </w:r>
          </w:p>
        </w:tc>
        <w:tc>
          <w:tcPr>
            <w:tcW w:w="1419" w:type="dxa"/>
            <w:tcBorders>
              <w:top w:val="single" w:sz="5" w:space="0" w:color="000000"/>
              <w:left w:val="single" w:sz="5" w:space="0" w:color="000000"/>
              <w:bottom w:val="single" w:sz="5" w:space="0" w:color="000000"/>
              <w:right w:val="single" w:sz="5" w:space="0" w:color="000000"/>
            </w:tcBorders>
          </w:tcPr>
          <w:p w14:paraId="2F3EFE58" w14:textId="77777777" w:rsidR="00380CF0" w:rsidRDefault="00380CF0" w:rsidP="00491501">
            <w:pPr>
              <w:spacing w:line="233" w:lineRule="exact"/>
              <w:ind w:right="64"/>
              <w:jc w:val="right"/>
              <w:rPr>
                <w:rFonts w:ascii="Cambria" w:eastAsia="Cambria" w:hAnsi="Cambria" w:cs="Cambria"/>
              </w:rPr>
            </w:pPr>
            <w:r>
              <w:rPr>
                <w:rFonts w:ascii="Cambria"/>
                <w:w w:val="95"/>
              </w:rPr>
              <w:t>25</w:t>
            </w:r>
          </w:p>
        </w:tc>
      </w:tr>
      <w:tr w:rsidR="00380CF0" w14:paraId="69AB1EF9"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6BDBB66A" w14:textId="77777777" w:rsidR="00380CF0" w:rsidRDefault="00380CF0" w:rsidP="00491501">
            <w:pPr>
              <w:spacing w:line="233" w:lineRule="exact"/>
              <w:ind w:right="61"/>
              <w:jc w:val="right"/>
              <w:rPr>
                <w:rFonts w:ascii="Cambria" w:eastAsia="Cambria" w:hAnsi="Cambria" w:cs="Cambria"/>
              </w:rPr>
            </w:pPr>
            <w:r>
              <w:rPr>
                <w:rFonts w:ascii="Cambria"/>
                <w:w w:val="95"/>
              </w:rPr>
              <w:t>17</w:t>
            </w:r>
          </w:p>
        </w:tc>
        <w:tc>
          <w:tcPr>
            <w:tcW w:w="1419" w:type="dxa"/>
            <w:tcBorders>
              <w:top w:val="single" w:sz="5" w:space="0" w:color="000000"/>
              <w:left w:val="single" w:sz="5" w:space="0" w:color="000000"/>
              <w:bottom w:val="single" w:sz="5" w:space="0" w:color="000000"/>
              <w:right w:val="single" w:sz="5" w:space="0" w:color="000000"/>
            </w:tcBorders>
          </w:tcPr>
          <w:p w14:paraId="66F1EA01" w14:textId="77777777" w:rsidR="00380CF0" w:rsidRDefault="00380CF0" w:rsidP="00491501">
            <w:pPr>
              <w:spacing w:line="233" w:lineRule="exact"/>
              <w:ind w:right="64"/>
              <w:jc w:val="right"/>
              <w:rPr>
                <w:rFonts w:ascii="Cambria" w:eastAsia="Cambria" w:hAnsi="Cambria" w:cs="Cambria"/>
              </w:rPr>
            </w:pPr>
            <w:r>
              <w:rPr>
                <w:rFonts w:ascii="Cambria"/>
                <w:w w:val="95"/>
              </w:rPr>
              <w:t>24</w:t>
            </w:r>
          </w:p>
        </w:tc>
      </w:tr>
      <w:tr w:rsidR="00380CF0" w14:paraId="3391347B" w14:textId="77777777" w:rsidTr="00491501">
        <w:trPr>
          <w:trHeight w:hRule="exact" w:val="242"/>
        </w:trPr>
        <w:tc>
          <w:tcPr>
            <w:tcW w:w="1304" w:type="dxa"/>
            <w:tcBorders>
              <w:top w:val="single" w:sz="5" w:space="0" w:color="000000"/>
              <w:left w:val="single" w:sz="5" w:space="0" w:color="000000"/>
              <w:bottom w:val="single" w:sz="5" w:space="0" w:color="000000"/>
              <w:right w:val="single" w:sz="5" w:space="0" w:color="000000"/>
            </w:tcBorders>
          </w:tcPr>
          <w:p w14:paraId="64D024E6" w14:textId="77777777" w:rsidR="00380CF0" w:rsidRDefault="00380CF0" w:rsidP="00491501">
            <w:pPr>
              <w:spacing w:line="231" w:lineRule="exact"/>
              <w:ind w:right="61"/>
              <w:jc w:val="right"/>
              <w:rPr>
                <w:rFonts w:ascii="Cambria" w:eastAsia="Cambria" w:hAnsi="Cambria" w:cs="Cambria"/>
              </w:rPr>
            </w:pPr>
            <w:r>
              <w:rPr>
                <w:rFonts w:ascii="Cambria"/>
                <w:w w:val="95"/>
              </w:rPr>
              <w:t>18</w:t>
            </w:r>
          </w:p>
        </w:tc>
        <w:tc>
          <w:tcPr>
            <w:tcW w:w="1419" w:type="dxa"/>
            <w:tcBorders>
              <w:top w:val="single" w:sz="5" w:space="0" w:color="000000"/>
              <w:left w:val="single" w:sz="5" w:space="0" w:color="000000"/>
              <w:bottom w:val="single" w:sz="5" w:space="0" w:color="000000"/>
              <w:right w:val="single" w:sz="5" w:space="0" w:color="000000"/>
            </w:tcBorders>
          </w:tcPr>
          <w:p w14:paraId="202481B8" w14:textId="77777777" w:rsidR="00380CF0" w:rsidRDefault="00380CF0" w:rsidP="00491501">
            <w:pPr>
              <w:spacing w:line="231" w:lineRule="exact"/>
              <w:ind w:right="64"/>
              <w:jc w:val="right"/>
              <w:rPr>
                <w:rFonts w:ascii="Cambria" w:eastAsia="Cambria" w:hAnsi="Cambria" w:cs="Cambria"/>
              </w:rPr>
            </w:pPr>
            <w:r>
              <w:rPr>
                <w:rFonts w:ascii="Cambria"/>
                <w:w w:val="95"/>
              </w:rPr>
              <w:t>23</w:t>
            </w:r>
          </w:p>
        </w:tc>
      </w:tr>
      <w:tr w:rsidR="00380CF0" w14:paraId="2374BAA3"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649714D8" w14:textId="77777777" w:rsidR="00380CF0" w:rsidRDefault="00380CF0" w:rsidP="00491501">
            <w:pPr>
              <w:spacing w:line="233" w:lineRule="exact"/>
              <w:ind w:right="61"/>
              <w:jc w:val="right"/>
              <w:rPr>
                <w:rFonts w:ascii="Cambria" w:eastAsia="Cambria" w:hAnsi="Cambria" w:cs="Cambria"/>
              </w:rPr>
            </w:pPr>
            <w:r>
              <w:rPr>
                <w:rFonts w:ascii="Cambria"/>
                <w:w w:val="95"/>
              </w:rPr>
              <w:t>19</w:t>
            </w:r>
          </w:p>
        </w:tc>
        <w:tc>
          <w:tcPr>
            <w:tcW w:w="1419" w:type="dxa"/>
            <w:tcBorders>
              <w:top w:val="single" w:sz="5" w:space="0" w:color="000000"/>
              <w:left w:val="single" w:sz="5" w:space="0" w:color="000000"/>
              <w:bottom w:val="single" w:sz="5" w:space="0" w:color="000000"/>
              <w:right w:val="single" w:sz="5" w:space="0" w:color="000000"/>
            </w:tcBorders>
          </w:tcPr>
          <w:p w14:paraId="13078B39" w14:textId="77777777" w:rsidR="00380CF0" w:rsidRDefault="00380CF0" w:rsidP="00491501">
            <w:pPr>
              <w:spacing w:line="233" w:lineRule="exact"/>
              <w:ind w:right="64"/>
              <w:jc w:val="right"/>
              <w:rPr>
                <w:rFonts w:ascii="Cambria" w:eastAsia="Cambria" w:hAnsi="Cambria" w:cs="Cambria"/>
              </w:rPr>
            </w:pPr>
            <w:r>
              <w:rPr>
                <w:rFonts w:ascii="Cambria"/>
                <w:w w:val="95"/>
              </w:rPr>
              <w:t>22</w:t>
            </w:r>
          </w:p>
        </w:tc>
      </w:tr>
      <w:tr w:rsidR="00380CF0" w14:paraId="6CDBFE9F"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5028CA24" w14:textId="77777777" w:rsidR="00380CF0" w:rsidRDefault="00380CF0" w:rsidP="00491501">
            <w:pPr>
              <w:spacing w:line="233" w:lineRule="exact"/>
              <w:ind w:right="61"/>
              <w:jc w:val="right"/>
              <w:rPr>
                <w:rFonts w:ascii="Cambria" w:eastAsia="Cambria" w:hAnsi="Cambria" w:cs="Cambria"/>
              </w:rPr>
            </w:pPr>
            <w:r>
              <w:rPr>
                <w:rFonts w:ascii="Cambria"/>
                <w:w w:val="95"/>
              </w:rPr>
              <w:t>20</w:t>
            </w:r>
          </w:p>
        </w:tc>
        <w:tc>
          <w:tcPr>
            <w:tcW w:w="1419" w:type="dxa"/>
            <w:tcBorders>
              <w:top w:val="single" w:sz="5" w:space="0" w:color="000000"/>
              <w:left w:val="single" w:sz="5" w:space="0" w:color="000000"/>
              <w:bottom w:val="single" w:sz="5" w:space="0" w:color="000000"/>
              <w:right w:val="single" w:sz="5" w:space="0" w:color="000000"/>
            </w:tcBorders>
          </w:tcPr>
          <w:p w14:paraId="47DFB97E" w14:textId="77777777" w:rsidR="00380CF0" w:rsidRDefault="00380CF0" w:rsidP="00491501">
            <w:pPr>
              <w:spacing w:line="233" w:lineRule="exact"/>
              <w:ind w:right="64"/>
              <w:jc w:val="right"/>
              <w:rPr>
                <w:rFonts w:ascii="Cambria" w:eastAsia="Cambria" w:hAnsi="Cambria" w:cs="Cambria"/>
              </w:rPr>
            </w:pPr>
            <w:r>
              <w:rPr>
                <w:rFonts w:ascii="Cambria"/>
                <w:w w:val="95"/>
              </w:rPr>
              <w:t>21</w:t>
            </w:r>
          </w:p>
        </w:tc>
      </w:tr>
      <w:tr w:rsidR="00380CF0" w14:paraId="609C0C74"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4EC41086" w14:textId="77777777" w:rsidR="00380CF0" w:rsidRDefault="00380CF0" w:rsidP="00491501">
            <w:pPr>
              <w:spacing w:line="233" w:lineRule="exact"/>
              <w:ind w:right="61"/>
              <w:jc w:val="right"/>
              <w:rPr>
                <w:rFonts w:ascii="Cambria" w:eastAsia="Cambria" w:hAnsi="Cambria" w:cs="Cambria"/>
              </w:rPr>
            </w:pPr>
            <w:r>
              <w:rPr>
                <w:rFonts w:ascii="Cambria"/>
                <w:w w:val="95"/>
              </w:rPr>
              <w:t>21</w:t>
            </w:r>
          </w:p>
        </w:tc>
        <w:tc>
          <w:tcPr>
            <w:tcW w:w="1419" w:type="dxa"/>
            <w:tcBorders>
              <w:top w:val="single" w:sz="5" w:space="0" w:color="000000"/>
              <w:left w:val="single" w:sz="5" w:space="0" w:color="000000"/>
              <w:bottom w:val="single" w:sz="5" w:space="0" w:color="000000"/>
              <w:right w:val="single" w:sz="5" w:space="0" w:color="000000"/>
            </w:tcBorders>
          </w:tcPr>
          <w:p w14:paraId="52BABAC5" w14:textId="77777777" w:rsidR="00380CF0" w:rsidRDefault="00380CF0" w:rsidP="00491501">
            <w:pPr>
              <w:spacing w:line="233" w:lineRule="exact"/>
              <w:ind w:right="64"/>
              <w:jc w:val="right"/>
              <w:rPr>
                <w:rFonts w:ascii="Cambria" w:eastAsia="Cambria" w:hAnsi="Cambria" w:cs="Cambria"/>
              </w:rPr>
            </w:pPr>
            <w:r>
              <w:rPr>
                <w:rFonts w:ascii="Cambria"/>
                <w:w w:val="95"/>
              </w:rPr>
              <w:t>20</w:t>
            </w:r>
          </w:p>
        </w:tc>
      </w:tr>
      <w:tr w:rsidR="00380CF0" w14:paraId="0D274BD5"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5D96A5C4" w14:textId="77777777" w:rsidR="00380CF0" w:rsidRDefault="00380CF0" w:rsidP="00491501">
            <w:pPr>
              <w:spacing w:line="233" w:lineRule="exact"/>
              <w:ind w:right="61"/>
              <w:jc w:val="right"/>
              <w:rPr>
                <w:rFonts w:ascii="Cambria" w:eastAsia="Cambria" w:hAnsi="Cambria" w:cs="Cambria"/>
              </w:rPr>
            </w:pPr>
            <w:r>
              <w:rPr>
                <w:rFonts w:ascii="Cambria"/>
                <w:w w:val="95"/>
              </w:rPr>
              <w:t>22</w:t>
            </w:r>
          </w:p>
        </w:tc>
        <w:tc>
          <w:tcPr>
            <w:tcW w:w="1419" w:type="dxa"/>
            <w:tcBorders>
              <w:top w:val="single" w:sz="5" w:space="0" w:color="000000"/>
              <w:left w:val="single" w:sz="5" w:space="0" w:color="000000"/>
              <w:bottom w:val="single" w:sz="5" w:space="0" w:color="000000"/>
              <w:right w:val="single" w:sz="5" w:space="0" w:color="000000"/>
            </w:tcBorders>
          </w:tcPr>
          <w:p w14:paraId="7762320E" w14:textId="77777777" w:rsidR="00380CF0" w:rsidRDefault="00380CF0" w:rsidP="00491501">
            <w:pPr>
              <w:spacing w:line="233" w:lineRule="exact"/>
              <w:ind w:right="64"/>
              <w:jc w:val="right"/>
              <w:rPr>
                <w:rFonts w:ascii="Cambria" w:eastAsia="Cambria" w:hAnsi="Cambria" w:cs="Cambria"/>
              </w:rPr>
            </w:pPr>
            <w:r>
              <w:rPr>
                <w:rFonts w:ascii="Cambria"/>
                <w:w w:val="95"/>
              </w:rPr>
              <w:t>19</w:t>
            </w:r>
          </w:p>
        </w:tc>
      </w:tr>
      <w:tr w:rsidR="00380CF0" w14:paraId="18C37D0E"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3794F0E3" w14:textId="77777777" w:rsidR="00380CF0" w:rsidRDefault="00380CF0" w:rsidP="00491501">
            <w:pPr>
              <w:spacing w:line="233" w:lineRule="exact"/>
              <w:ind w:right="61"/>
              <w:jc w:val="right"/>
              <w:rPr>
                <w:rFonts w:ascii="Cambria" w:eastAsia="Cambria" w:hAnsi="Cambria" w:cs="Cambria"/>
              </w:rPr>
            </w:pPr>
            <w:r>
              <w:rPr>
                <w:rFonts w:ascii="Cambria"/>
                <w:w w:val="95"/>
              </w:rPr>
              <w:t>23</w:t>
            </w:r>
          </w:p>
        </w:tc>
        <w:tc>
          <w:tcPr>
            <w:tcW w:w="1419" w:type="dxa"/>
            <w:tcBorders>
              <w:top w:val="single" w:sz="5" w:space="0" w:color="000000"/>
              <w:left w:val="single" w:sz="5" w:space="0" w:color="000000"/>
              <w:bottom w:val="single" w:sz="5" w:space="0" w:color="000000"/>
              <w:right w:val="single" w:sz="5" w:space="0" w:color="000000"/>
            </w:tcBorders>
          </w:tcPr>
          <w:p w14:paraId="67EA0B61" w14:textId="77777777" w:rsidR="00380CF0" w:rsidRDefault="00380CF0" w:rsidP="00491501">
            <w:pPr>
              <w:spacing w:line="233" w:lineRule="exact"/>
              <w:ind w:right="64"/>
              <w:jc w:val="right"/>
              <w:rPr>
                <w:rFonts w:ascii="Cambria" w:eastAsia="Cambria" w:hAnsi="Cambria" w:cs="Cambria"/>
              </w:rPr>
            </w:pPr>
            <w:r>
              <w:rPr>
                <w:rFonts w:ascii="Cambria"/>
                <w:w w:val="95"/>
              </w:rPr>
              <w:t>18</w:t>
            </w:r>
          </w:p>
        </w:tc>
      </w:tr>
      <w:tr w:rsidR="00380CF0" w14:paraId="606A8EFC"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1EA13C62" w14:textId="77777777" w:rsidR="00380CF0" w:rsidRDefault="00380CF0" w:rsidP="00491501">
            <w:pPr>
              <w:spacing w:line="233" w:lineRule="exact"/>
              <w:ind w:right="61"/>
              <w:jc w:val="right"/>
              <w:rPr>
                <w:rFonts w:ascii="Cambria" w:eastAsia="Cambria" w:hAnsi="Cambria" w:cs="Cambria"/>
              </w:rPr>
            </w:pPr>
            <w:r>
              <w:rPr>
                <w:rFonts w:ascii="Cambria"/>
                <w:w w:val="95"/>
              </w:rPr>
              <w:t>24</w:t>
            </w:r>
          </w:p>
        </w:tc>
        <w:tc>
          <w:tcPr>
            <w:tcW w:w="1419" w:type="dxa"/>
            <w:tcBorders>
              <w:top w:val="single" w:sz="5" w:space="0" w:color="000000"/>
              <w:left w:val="single" w:sz="5" w:space="0" w:color="000000"/>
              <w:bottom w:val="single" w:sz="5" w:space="0" w:color="000000"/>
              <w:right w:val="single" w:sz="5" w:space="0" w:color="000000"/>
            </w:tcBorders>
          </w:tcPr>
          <w:p w14:paraId="2A963B38" w14:textId="77777777" w:rsidR="00380CF0" w:rsidRDefault="00380CF0" w:rsidP="00491501">
            <w:pPr>
              <w:spacing w:line="233" w:lineRule="exact"/>
              <w:ind w:right="64"/>
              <w:jc w:val="right"/>
              <w:rPr>
                <w:rFonts w:ascii="Cambria" w:eastAsia="Cambria" w:hAnsi="Cambria" w:cs="Cambria"/>
              </w:rPr>
            </w:pPr>
            <w:r>
              <w:rPr>
                <w:rFonts w:ascii="Cambria"/>
                <w:w w:val="95"/>
              </w:rPr>
              <w:t>17</w:t>
            </w:r>
          </w:p>
        </w:tc>
      </w:tr>
      <w:tr w:rsidR="00380CF0" w14:paraId="502A13F4" w14:textId="77777777" w:rsidTr="00491501">
        <w:trPr>
          <w:trHeight w:hRule="exact" w:val="242"/>
        </w:trPr>
        <w:tc>
          <w:tcPr>
            <w:tcW w:w="1304" w:type="dxa"/>
            <w:tcBorders>
              <w:top w:val="single" w:sz="5" w:space="0" w:color="000000"/>
              <w:left w:val="single" w:sz="5" w:space="0" w:color="000000"/>
              <w:bottom w:val="single" w:sz="5" w:space="0" w:color="000000"/>
              <w:right w:val="single" w:sz="5" w:space="0" w:color="000000"/>
            </w:tcBorders>
          </w:tcPr>
          <w:p w14:paraId="72FC49DD" w14:textId="77777777" w:rsidR="00380CF0" w:rsidRDefault="00380CF0" w:rsidP="00491501">
            <w:pPr>
              <w:spacing w:line="231" w:lineRule="exact"/>
              <w:ind w:right="61"/>
              <w:jc w:val="right"/>
              <w:rPr>
                <w:rFonts w:ascii="Cambria" w:eastAsia="Cambria" w:hAnsi="Cambria" w:cs="Cambria"/>
              </w:rPr>
            </w:pPr>
            <w:r>
              <w:rPr>
                <w:rFonts w:ascii="Cambria"/>
                <w:w w:val="95"/>
              </w:rPr>
              <w:t>25</w:t>
            </w:r>
          </w:p>
        </w:tc>
        <w:tc>
          <w:tcPr>
            <w:tcW w:w="1419" w:type="dxa"/>
            <w:tcBorders>
              <w:top w:val="single" w:sz="5" w:space="0" w:color="000000"/>
              <w:left w:val="single" w:sz="5" w:space="0" w:color="000000"/>
              <w:bottom w:val="single" w:sz="5" w:space="0" w:color="000000"/>
              <w:right w:val="single" w:sz="5" w:space="0" w:color="000000"/>
            </w:tcBorders>
          </w:tcPr>
          <w:p w14:paraId="53AA87D7" w14:textId="77777777" w:rsidR="00380CF0" w:rsidRDefault="00380CF0" w:rsidP="00491501">
            <w:pPr>
              <w:spacing w:line="231" w:lineRule="exact"/>
              <w:ind w:right="64"/>
              <w:jc w:val="right"/>
              <w:rPr>
                <w:rFonts w:ascii="Cambria" w:eastAsia="Cambria" w:hAnsi="Cambria" w:cs="Cambria"/>
              </w:rPr>
            </w:pPr>
            <w:r>
              <w:rPr>
                <w:rFonts w:ascii="Cambria"/>
                <w:w w:val="95"/>
              </w:rPr>
              <w:t>16</w:t>
            </w:r>
          </w:p>
        </w:tc>
      </w:tr>
      <w:tr w:rsidR="00380CF0" w14:paraId="754D4411"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794C511A" w14:textId="77777777" w:rsidR="00380CF0" w:rsidRDefault="00380CF0" w:rsidP="00491501">
            <w:pPr>
              <w:spacing w:line="233" w:lineRule="exact"/>
              <w:ind w:right="61"/>
              <w:jc w:val="right"/>
              <w:rPr>
                <w:rFonts w:ascii="Cambria" w:eastAsia="Cambria" w:hAnsi="Cambria" w:cs="Cambria"/>
              </w:rPr>
            </w:pPr>
            <w:r>
              <w:rPr>
                <w:rFonts w:ascii="Cambria"/>
                <w:w w:val="95"/>
              </w:rPr>
              <w:t>26</w:t>
            </w:r>
          </w:p>
        </w:tc>
        <w:tc>
          <w:tcPr>
            <w:tcW w:w="1419" w:type="dxa"/>
            <w:tcBorders>
              <w:top w:val="single" w:sz="5" w:space="0" w:color="000000"/>
              <w:left w:val="single" w:sz="5" w:space="0" w:color="000000"/>
              <w:bottom w:val="single" w:sz="5" w:space="0" w:color="000000"/>
              <w:right w:val="single" w:sz="5" w:space="0" w:color="000000"/>
            </w:tcBorders>
          </w:tcPr>
          <w:p w14:paraId="7FD04E00" w14:textId="77777777" w:rsidR="00380CF0" w:rsidRDefault="00380CF0" w:rsidP="00491501">
            <w:pPr>
              <w:spacing w:line="233" w:lineRule="exact"/>
              <w:ind w:right="64"/>
              <w:jc w:val="right"/>
              <w:rPr>
                <w:rFonts w:ascii="Cambria" w:eastAsia="Cambria" w:hAnsi="Cambria" w:cs="Cambria"/>
              </w:rPr>
            </w:pPr>
            <w:r>
              <w:rPr>
                <w:rFonts w:ascii="Cambria"/>
                <w:w w:val="95"/>
              </w:rPr>
              <w:t>15</w:t>
            </w:r>
          </w:p>
        </w:tc>
      </w:tr>
      <w:tr w:rsidR="00380CF0" w14:paraId="590A034E"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303939F0" w14:textId="77777777" w:rsidR="00380CF0" w:rsidRDefault="00380CF0" w:rsidP="00491501">
            <w:pPr>
              <w:spacing w:line="233" w:lineRule="exact"/>
              <w:ind w:right="61"/>
              <w:jc w:val="right"/>
              <w:rPr>
                <w:rFonts w:ascii="Cambria" w:eastAsia="Cambria" w:hAnsi="Cambria" w:cs="Cambria"/>
              </w:rPr>
            </w:pPr>
            <w:r>
              <w:rPr>
                <w:rFonts w:ascii="Cambria"/>
                <w:w w:val="95"/>
              </w:rPr>
              <w:t>27</w:t>
            </w:r>
          </w:p>
        </w:tc>
        <w:tc>
          <w:tcPr>
            <w:tcW w:w="1419" w:type="dxa"/>
            <w:tcBorders>
              <w:top w:val="single" w:sz="5" w:space="0" w:color="000000"/>
              <w:left w:val="single" w:sz="5" w:space="0" w:color="000000"/>
              <w:bottom w:val="single" w:sz="5" w:space="0" w:color="000000"/>
              <w:right w:val="single" w:sz="5" w:space="0" w:color="000000"/>
            </w:tcBorders>
          </w:tcPr>
          <w:p w14:paraId="1E70661C" w14:textId="77777777" w:rsidR="00380CF0" w:rsidRDefault="00380CF0" w:rsidP="00491501">
            <w:pPr>
              <w:spacing w:line="233" w:lineRule="exact"/>
              <w:ind w:right="64"/>
              <w:jc w:val="right"/>
              <w:rPr>
                <w:rFonts w:ascii="Cambria" w:eastAsia="Cambria" w:hAnsi="Cambria" w:cs="Cambria"/>
              </w:rPr>
            </w:pPr>
            <w:r>
              <w:rPr>
                <w:rFonts w:ascii="Cambria"/>
                <w:w w:val="95"/>
              </w:rPr>
              <w:t>14</w:t>
            </w:r>
          </w:p>
        </w:tc>
      </w:tr>
      <w:tr w:rsidR="00380CF0" w14:paraId="24D8285F"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702DBDF2" w14:textId="77777777" w:rsidR="00380CF0" w:rsidRDefault="00380CF0" w:rsidP="00491501">
            <w:pPr>
              <w:spacing w:line="233" w:lineRule="exact"/>
              <w:ind w:right="61"/>
              <w:jc w:val="right"/>
              <w:rPr>
                <w:rFonts w:ascii="Cambria" w:eastAsia="Cambria" w:hAnsi="Cambria" w:cs="Cambria"/>
              </w:rPr>
            </w:pPr>
            <w:r>
              <w:rPr>
                <w:rFonts w:ascii="Cambria"/>
                <w:w w:val="95"/>
              </w:rPr>
              <w:t>28</w:t>
            </w:r>
          </w:p>
        </w:tc>
        <w:tc>
          <w:tcPr>
            <w:tcW w:w="1419" w:type="dxa"/>
            <w:tcBorders>
              <w:top w:val="single" w:sz="5" w:space="0" w:color="000000"/>
              <w:left w:val="single" w:sz="5" w:space="0" w:color="000000"/>
              <w:bottom w:val="single" w:sz="5" w:space="0" w:color="000000"/>
              <w:right w:val="single" w:sz="5" w:space="0" w:color="000000"/>
            </w:tcBorders>
          </w:tcPr>
          <w:p w14:paraId="25DCDB5C" w14:textId="77777777" w:rsidR="00380CF0" w:rsidRDefault="00380CF0" w:rsidP="00491501">
            <w:pPr>
              <w:spacing w:line="233" w:lineRule="exact"/>
              <w:ind w:right="64"/>
              <w:jc w:val="right"/>
              <w:rPr>
                <w:rFonts w:ascii="Cambria" w:eastAsia="Cambria" w:hAnsi="Cambria" w:cs="Cambria"/>
              </w:rPr>
            </w:pPr>
            <w:r>
              <w:rPr>
                <w:rFonts w:ascii="Cambria"/>
                <w:w w:val="95"/>
              </w:rPr>
              <w:t>13</w:t>
            </w:r>
          </w:p>
        </w:tc>
      </w:tr>
      <w:tr w:rsidR="00380CF0" w14:paraId="538A3425"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13919716" w14:textId="77777777" w:rsidR="00380CF0" w:rsidRDefault="00380CF0" w:rsidP="00491501">
            <w:pPr>
              <w:spacing w:line="233" w:lineRule="exact"/>
              <w:ind w:right="61"/>
              <w:jc w:val="right"/>
              <w:rPr>
                <w:rFonts w:ascii="Cambria" w:eastAsia="Cambria" w:hAnsi="Cambria" w:cs="Cambria"/>
              </w:rPr>
            </w:pPr>
            <w:r>
              <w:rPr>
                <w:rFonts w:ascii="Cambria"/>
                <w:w w:val="95"/>
              </w:rPr>
              <w:t>29</w:t>
            </w:r>
          </w:p>
        </w:tc>
        <w:tc>
          <w:tcPr>
            <w:tcW w:w="1419" w:type="dxa"/>
            <w:tcBorders>
              <w:top w:val="single" w:sz="5" w:space="0" w:color="000000"/>
              <w:left w:val="single" w:sz="5" w:space="0" w:color="000000"/>
              <w:bottom w:val="single" w:sz="5" w:space="0" w:color="000000"/>
              <w:right w:val="single" w:sz="5" w:space="0" w:color="000000"/>
            </w:tcBorders>
          </w:tcPr>
          <w:p w14:paraId="535DE0E9" w14:textId="77777777" w:rsidR="00380CF0" w:rsidRDefault="00380CF0" w:rsidP="00491501">
            <w:pPr>
              <w:spacing w:line="233" w:lineRule="exact"/>
              <w:ind w:right="64"/>
              <w:jc w:val="right"/>
              <w:rPr>
                <w:rFonts w:ascii="Cambria" w:eastAsia="Cambria" w:hAnsi="Cambria" w:cs="Cambria"/>
              </w:rPr>
            </w:pPr>
            <w:r>
              <w:rPr>
                <w:rFonts w:ascii="Cambria"/>
                <w:w w:val="95"/>
              </w:rPr>
              <w:t>12</w:t>
            </w:r>
          </w:p>
        </w:tc>
      </w:tr>
      <w:tr w:rsidR="00380CF0" w14:paraId="77E24C8C"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77FF3FB0" w14:textId="77777777" w:rsidR="00380CF0" w:rsidRDefault="00380CF0" w:rsidP="00491501">
            <w:pPr>
              <w:spacing w:line="233" w:lineRule="exact"/>
              <w:ind w:right="61"/>
              <w:jc w:val="right"/>
              <w:rPr>
                <w:rFonts w:ascii="Cambria" w:eastAsia="Cambria" w:hAnsi="Cambria" w:cs="Cambria"/>
              </w:rPr>
            </w:pPr>
            <w:r>
              <w:rPr>
                <w:rFonts w:ascii="Cambria"/>
                <w:w w:val="95"/>
              </w:rPr>
              <w:t>30</w:t>
            </w:r>
          </w:p>
        </w:tc>
        <w:tc>
          <w:tcPr>
            <w:tcW w:w="1419" w:type="dxa"/>
            <w:tcBorders>
              <w:top w:val="single" w:sz="5" w:space="0" w:color="000000"/>
              <w:left w:val="single" w:sz="5" w:space="0" w:color="000000"/>
              <w:bottom w:val="single" w:sz="5" w:space="0" w:color="000000"/>
              <w:right w:val="single" w:sz="5" w:space="0" w:color="000000"/>
            </w:tcBorders>
          </w:tcPr>
          <w:p w14:paraId="163B3162" w14:textId="77777777" w:rsidR="00380CF0" w:rsidRDefault="00380CF0" w:rsidP="00491501">
            <w:pPr>
              <w:spacing w:line="233" w:lineRule="exact"/>
              <w:ind w:right="66"/>
              <w:jc w:val="right"/>
              <w:rPr>
                <w:rFonts w:ascii="Cambria" w:eastAsia="Cambria" w:hAnsi="Cambria" w:cs="Cambria"/>
              </w:rPr>
            </w:pPr>
            <w:r>
              <w:rPr>
                <w:rFonts w:ascii="Cambria" w:eastAsia="Cambria" w:hAnsi="Cambria" w:cs="Cambria"/>
                <w:w w:val="95"/>
              </w:rPr>
              <w:t>…</w:t>
            </w:r>
          </w:p>
        </w:tc>
      </w:tr>
      <w:tr w:rsidR="00380CF0" w14:paraId="58F098C8" w14:textId="77777777" w:rsidTr="00491501">
        <w:trPr>
          <w:trHeight w:hRule="exact" w:val="245"/>
        </w:trPr>
        <w:tc>
          <w:tcPr>
            <w:tcW w:w="1304" w:type="dxa"/>
            <w:tcBorders>
              <w:top w:val="single" w:sz="5" w:space="0" w:color="000000"/>
              <w:left w:val="single" w:sz="5" w:space="0" w:color="000000"/>
              <w:bottom w:val="single" w:sz="5" w:space="0" w:color="000000"/>
              <w:right w:val="single" w:sz="5" w:space="0" w:color="000000"/>
            </w:tcBorders>
          </w:tcPr>
          <w:p w14:paraId="3F9F8FCB" w14:textId="77777777" w:rsidR="00380CF0" w:rsidRDefault="00380CF0" w:rsidP="00491501">
            <w:pPr>
              <w:spacing w:line="233" w:lineRule="exact"/>
              <w:ind w:right="61"/>
              <w:jc w:val="right"/>
              <w:rPr>
                <w:rFonts w:ascii="Cambria"/>
                <w:w w:val="95"/>
              </w:rPr>
            </w:pPr>
          </w:p>
        </w:tc>
        <w:tc>
          <w:tcPr>
            <w:tcW w:w="1419" w:type="dxa"/>
            <w:tcBorders>
              <w:top w:val="single" w:sz="5" w:space="0" w:color="000000"/>
              <w:left w:val="single" w:sz="5" w:space="0" w:color="000000"/>
              <w:bottom w:val="single" w:sz="5" w:space="0" w:color="000000"/>
              <w:right w:val="single" w:sz="5" w:space="0" w:color="000000"/>
            </w:tcBorders>
          </w:tcPr>
          <w:p w14:paraId="675C3F2D" w14:textId="77777777" w:rsidR="00380CF0" w:rsidRDefault="00380CF0" w:rsidP="00491501">
            <w:pPr>
              <w:spacing w:line="233" w:lineRule="exact"/>
              <w:ind w:right="66"/>
              <w:jc w:val="right"/>
              <w:rPr>
                <w:rFonts w:ascii="Cambria" w:eastAsia="Cambria" w:hAnsi="Cambria" w:cs="Cambria"/>
                <w:w w:val="95"/>
              </w:rPr>
            </w:pPr>
          </w:p>
        </w:tc>
      </w:tr>
    </w:tbl>
    <w:p w14:paraId="21221F07" w14:textId="77777777" w:rsidR="009D746F" w:rsidRPr="0020283D" w:rsidRDefault="009D746F" w:rsidP="009D746F">
      <w:pPr>
        <w:pStyle w:val="Paragraphedeliste"/>
        <w:spacing w:before="100"/>
        <w:rPr>
          <w:sz w:val="18"/>
          <w:szCs w:val="18"/>
        </w:rPr>
      </w:pPr>
    </w:p>
    <w:p w14:paraId="350D1860" w14:textId="77777777" w:rsidR="007A1542" w:rsidRDefault="007A1542" w:rsidP="009D746F">
      <w:pPr>
        <w:rPr>
          <w:rFonts w:asciiTheme="majorHAnsi" w:hAnsiTheme="majorHAnsi"/>
          <w:sz w:val="22"/>
          <w:szCs w:val="22"/>
        </w:rPr>
      </w:pPr>
      <w:r w:rsidRPr="009D746F">
        <w:rPr>
          <w:rFonts w:asciiTheme="majorHAnsi" w:hAnsiTheme="majorHAnsi"/>
          <w:sz w:val="22"/>
          <w:szCs w:val="22"/>
        </w:rPr>
        <w:br w:type="page"/>
      </w:r>
    </w:p>
    <w:p w14:paraId="526CE3A1" w14:textId="77777777" w:rsidR="009D746F" w:rsidRPr="009D746F" w:rsidRDefault="009D746F" w:rsidP="009D746F">
      <w:pPr>
        <w:rPr>
          <w:rFonts w:asciiTheme="majorHAnsi" w:hAnsiTheme="majorHAnsi"/>
          <w:sz w:val="22"/>
          <w:szCs w:val="22"/>
        </w:rPr>
      </w:pPr>
    </w:p>
    <w:p w14:paraId="36657FA4" w14:textId="77777777" w:rsidR="00B444A5" w:rsidRPr="00030A49" w:rsidRDefault="00EE44E0" w:rsidP="00EE44E0">
      <w:pPr>
        <w:pStyle w:val="Titre1"/>
        <w:rPr>
          <w:rFonts w:asciiTheme="majorHAnsi" w:hAnsiTheme="majorHAnsi"/>
          <w:lang w:val="nl-BE"/>
        </w:rPr>
      </w:pPr>
      <w:bookmarkStart w:id="154" w:name="_Toc534978652"/>
      <w:r w:rsidRPr="00030A49">
        <w:rPr>
          <w:rFonts w:asciiTheme="majorHAnsi" w:hAnsiTheme="majorHAnsi"/>
          <w:lang w:val="nl-BE"/>
        </w:rPr>
        <w:t>A</w:t>
      </w:r>
      <w:r w:rsidR="009D746F">
        <w:rPr>
          <w:rFonts w:asciiTheme="majorHAnsi" w:hAnsiTheme="majorHAnsi"/>
          <w:lang w:val="nl-BE"/>
        </w:rPr>
        <w:t>nnexe I</w:t>
      </w:r>
      <w:r w:rsidR="00DC09CB" w:rsidRPr="00030A49">
        <w:rPr>
          <w:rFonts w:asciiTheme="majorHAnsi" w:hAnsiTheme="majorHAnsi"/>
          <w:lang w:val="nl-BE"/>
        </w:rPr>
        <w:t xml:space="preserve">: </w:t>
      </w:r>
      <w:r w:rsidR="00E0311F">
        <w:rPr>
          <w:rFonts w:asciiTheme="majorHAnsi" w:hAnsiTheme="majorHAnsi"/>
          <w:lang w:val="nl-BE"/>
        </w:rPr>
        <w:t>rè</w:t>
      </w:r>
      <w:r w:rsidR="00B444A5" w:rsidRPr="00030A49">
        <w:rPr>
          <w:rFonts w:asciiTheme="majorHAnsi" w:hAnsiTheme="majorHAnsi"/>
          <w:lang w:val="nl-BE"/>
        </w:rPr>
        <w:t xml:space="preserve">GLEMENT </w:t>
      </w:r>
      <w:r w:rsidR="00E0311F">
        <w:rPr>
          <w:rFonts w:asciiTheme="majorHAnsi" w:hAnsiTheme="majorHAnsi"/>
          <w:lang w:val="nl-BE"/>
        </w:rPr>
        <w:t xml:space="preserve">de la compétition </w:t>
      </w:r>
      <w:r w:rsidR="00B444A5" w:rsidRPr="00030A49">
        <w:rPr>
          <w:rFonts w:asciiTheme="majorHAnsi" w:hAnsiTheme="majorHAnsi"/>
          <w:lang w:val="nl-BE"/>
        </w:rPr>
        <w:t>T³ Series</w:t>
      </w:r>
      <w:bookmarkEnd w:id="154"/>
    </w:p>
    <w:p w14:paraId="6EDE7C7C" w14:textId="77777777" w:rsidR="00163687" w:rsidRPr="00C128F2" w:rsidRDefault="00136FE9" w:rsidP="00163687">
      <w:pPr>
        <w:rPr>
          <w:lang w:val="nl-BE"/>
        </w:rPr>
      </w:pPr>
      <w:r w:rsidRPr="00030A49">
        <w:rPr>
          <w:rFonts w:asciiTheme="majorHAnsi" w:hAnsiTheme="majorHAnsi" w:cs="Arial"/>
          <w:b/>
          <w:noProof/>
          <w:u w:val="single"/>
          <w:lang w:val="fr-FR" w:eastAsia="fr-FR" w:bidi="ar-SA"/>
        </w:rPr>
        <w:drawing>
          <wp:anchor distT="0" distB="0" distL="114300" distR="114300" simplePos="0" relativeHeight="251663360" behindDoc="1" locked="0" layoutInCell="1" allowOverlap="1" wp14:anchorId="7FEC8D62" wp14:editId="30F8F16C">
            <wp:simplePos x="0" y="0"/>
            <wp:positionH relativeFrom="column">
              <wp:posOffset>3952875</wp:posOffset>
            </wp:positionH>
            <wp:positionV relativeFrom="paragraph">
              <wp:posOffset>128270</wp:posOffset>
            </wp:positionV>
            <wp:extent cx="2714625" cy="1028700"/>
            <wp:effectExtent l="0" t="0" r="9525" b="0"/>
            <wp:wrapTight wrapText="bothSides">
              <wp:wrapPolygon edited="0">
                <wp:start x="0" y="0"/>
                <wp:lineTo x="0" y="21200"/>
                <wp:lineTo x="21524" y="21200"/>
                <wp:lineTo x="2152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Triathlon Series-rgb.jpg"/>
                    <pic:cNvPicPr/>
                  </pic:nvPicPr>
                  <pic:blipFill rotWithShape="1">
                    <a:blip r:embed="rId30" cstate="print">
                      <a:extLst>
                        <a:ext uri="{28A0092B-C50C-407E-A947-70E740481C1C}">
                          <a14:useLocalDpi xmlns:a14="http://schemas.microsoft.com/office/drawing/2010/main" val="0"/>
                        </a:ext>
                      </a:extLst>
                    </a:blip>
                    <a:srcRect l="6604" t="12218" r="3774" b="10166"/>
                    <a:stretch/>
                  </pic:blipFill>
                  <pic:spPr bwMode="auto">
                    <a:xfrm>
                      <a:off x="0" y="0"/>
                      <a:ext cx="2714625" cy="1028700"/>
                    </a:xfrm>
                    <a:prstGeom prst="rect">
                      <a:avLst/>
                    </a:prstGeom>
                    <a:ln>
                      <a:noFill/>
                    </a:ln>
                    <a:extLst>
                      <a:ext uri="{53640926-AAD7-44D8-BBD7-CCE9431645EC}">
                        <a14:shadowObscured xmlns:a14="http://schemas.microsoft.com/office/drawing/2010/main"/>
                      </a:ext>
                    </a:extLst>
                  </pic:spPr>
                </pic:pic>
              </a:graphicData>
            </a:graphic>
          </wp:anchor>
        </w:drawing>
      </w:r>
      <w:r w:rsidR="00163687" w:rsidRPr="00163687">
        <w:rPr>
          <w:lang w:val="nl-BE"/>
        </w:rPr>
        <w:t xml:space="preserve"> </w:t>
      </w:r>
    </w:p>
    <w:p w14:paraId="685A8CF1" w14:textId="77777777" w:rsidR="00163687" w:rsidRPr="00C128F2" w:rsidRDefault="00380CF0" w:rsidP="00163687">
      <w:pPr>
        <w:pStyle w:val="Titre2"/>
        <w:rPr>
          <w:rFonts w:asciiTheme="majorHAnsi" w:hAnsiTheme="majorHAnsi"/>
          <w:lang w:val="nl-BE"/>
        </w:rPr>
      </w:pPr>
      <w:bookmarkStart w:id="155" w:name="_Toc534978653"/>
      <w:r>
        <w:rPr>
          <w:rFonts w:asciiTheme="majorHAnsi" w:hAnsiTheme="majorHAnsi"/>
          <w:lang w:val="nl-BE"/>
        </w:rPr>
        <w:t>i</w:t>
      </w:r>
      <w:r w:rsidR="00163687" w:rsidRPr="00C128F2">
        <w:rPr>
          <w:rFonts w:asciiTheme="majorHAnsi" w:hAnsiTheme="majorHAnsi"/>
          <w:lang w:val="nl-BE"/>
        </w:rPr>
        <w:t>.1.</w:t>
      </w:r>
      <w:bookmarkEnd w:id="155"/>
      <w:r w:rsidR="00FE4850">
        <w:rPr>
          <w:rFonts w:asciiTheme="majorHAnsi" w:hAnsiTheme="majorHAnsi"/>
          <w:lang w:val="nl-BE"/>
        </w:rPr>
        <w:t>team triathlon series</w:t>
      </w:r>
      <w:r w:rsidR="00163687" w:rsidRPr="00C128F2">
        <w:rPr>
          <w:rFonts w:asciiTheme="majorHAnsi" w:hAnsiTheme="majorHAnsi"/>
          <w:lang w:val="nl-BE"/>
        </w:rPr>
        <w:t xml:space="preserve"> </w:t>
      </w:r>
    </w:p>
    <w:p w14:paraId="74DDE8F7" w14:textId="77777777" w:rsidR="00C83F98" w:rsidRDefault="00C83F98" w:rsidP="00C83F98">
      <w:pPr>
        <w:pStyle w:val="Titre3"/>
      </w:pPr>
      <w:bookmarkStart w:id="156" w:name="_Toc62199022"/>
      <w:r>
        <w:t xml:space="preserve">I.1.1 </w:t>
      </w:r>
      <w:bookmarkEnd w:id="156"/>
      <w:r>
        <w:t>generalites</w:t>
      </w:r>
    </w:p>
    <w:p w14:paraId="003F4FC2" w14:textId="77777777" w:rsidR="00C83F98" w:rsidRPr="0020283D" w:rsidRDefault="00C83F98" w:rsidP="00F50378">
      <w:pPr>
        <w:pStyle w:val="Paragraphedeliste"/>
        <w:numPr>
          <w:ilvl w:val="0"/>
          <w:numId w:val="114"/>
        </w:numPr>
        <w:spacing w:before="100"/>
        <w:rPr>
          <w:sz w:val="18"/>
          <w:szCs w:val="18"/>
        </w:rPr>
      </w:pPr>
      <w:r w:rsidRPr="0020283D">
        <w:rPr>
          <w:sz w:val="18"/>
          <w:szCs w:val="18"/>
        </w:rPr>
        <w:t xml:space="preserve">Team </w:t>
      </w:r>
      <w:r>
        <w:rPr>
          <w:sz w:val="18"/>
          <w:szCs w:val="18"/>
        </w:rPr>
        <w:t>Triathlon Series (T³ Series) est une competition nationale par équipe dont</w:t>
      </w:r>
      <w:r w:rsidRPr="0020283D">
        <w:rPr>
          <w:sz w:val="18"/>
          <w:szCs w:val="18"/>
        </w:rPr>
        <w:t xml:space="preserve"> T</w:t>
      </w:r>
      <w:r>
        <w:rPr>
          <w:sz w:val="18"/>
          <w:szCs w:val="18"/>
        </w:rPr>
        <w:t xml:space="preserve">riatlon Vlaanderen est l’administrateur </w:t>
      </w:r>
      <w:r w:rsidRPr="0020283D">
        <w:rPr>
          <w:sz w:val="18"/>
          <w:szCs w:val="18"/>
        </w:rPr>
        <w:t>.</w:t>
      </w:r>
    </w:p>
    <w:p w14:paraId="17E37B0E" w14:textId="77777777" w:rsidR="00C83F98" w:rsidRPr="0020283D" w:rsidRDefault="00C83F98" w:rsidP="00F50378">
      <w:pPr>
        <w:pStyle w:val="Paragraphedeliste"/>
        <w:numPr>
          <w:ilvl w:val="0"/>
          <w:numId w:val="114"/>
        </w:numPr>
        <w:spacing w:before="100"/>
        <w:rPr>
          <w:sz w:val="18"/>
          <w:szCs w:val="18"/>
        </w:rPr>
      </w:pPr>
      <w:r>
        <w:rPr>
          <w:sz w:val="18"/>
          <w:szCs w:val="18"/>
        </w:rPr>
        <w:t xml:space="preserve">Il y a une division 1 avec </w:t>
      </w:r>
      <w:r w:rsidRPr="0020283D">
        <w:rPr>
          <w:sz w:val="18"/>
          <w:szCs w:val="18"/>
        </w:rPr>
        <w:t>maximum 16 teams.</w:t>
      </w:r>
    </w:p>
    <w:p w14:paraId="0CF476B2" w14:textId="77777777" w:rsidR="00C83F98" w:rsidRPr="0020283D" w:rsidRDefault="00C83F98" w:rsidP="00F50378">
      <w:pPr>
        <w:pStyle w:val="Paragraphedeliste"/>
        <w:numPr>
          <w:ilvl w:val="0"/>
          <w:numId w:val="114"/>
        </w:numPr>
        <w:spacing w:before="100"/>
        <w:rPr>
          <w:sz w:val="18"/>
          <w:szCs w:val="18"/>
        </w:rPr>
      </w:pPr>
      <w:r>
        <w:rPr>
          <w:sz w:val="18"/>
          <w:szCs w:val="18"/>
        </w:rPr>
        <w:t>Il y a une division 2 avec</w:t>
      </w:r>
      <w:r w:rsidRPr="0020283D">
        <w:rPr>
          <w:sz w:val="18"/>
          <w:szCs w:val="18"/>
        </w:rPr>
        <w:t xml:space="preserve"> maximum 25 teams. </w:t>
      </w:r>
    </w:p>
    <w:p w14:paraId="197A4BC3" w14:textId="77777777" w:rsidR="00C83F98" w:rsidRDefault="00C83F98" w:rsidP="00F50378">
      <w:pPr>
        <w:pStyle w:val="Paragraphedeliste"/>
        <w:numPr>
          <w:ilvl w:val="0"/>
          <w:numId w:val="114"/>
        </w:numPr>
        <w:spacing w:before="100"/>
        <w:rPr>
          <w:sz w:val="18"/>
          <w:szCs w:val="18"/>
        </w:rPr>
      </w:pPr>
      <w:r>
        <w:rPr>
          <w:sz w:val="18"/>
          <w:szCs w:val="18"/>
        </w:rPr>
        <w:t xml:space="preserve">Il y a une division feminine avec </w:t>
      </w:r>
      <w:r w:rsidR="00C915D9">
        <w:rPr>
          <w:sz w:val="18"/>
          <w:szCs w:val="18"/>
        </w:rPr>
        <w:t>maximum 25 teams</w:t>
      </w:r>
    </w:p>
    <w:p w14:paraId="03B92D40" w14:textId="77777777" w:rsidR="00C915D9" w:rsidRPr="00C128F2" w:rsidRDefault="00C915D9" w:rsidP="00C915D9">
      <w:pPr>
        <w:pStyle w:val="Titre2"/>
        <w:spacing w:line="240" w:lineRule="auto"/>
        <w:rPr>
          <w:rFonts w:asciiTheme="majorHAnsi" w:hAnsiTheme="majorHAnsi"/>
          <w:lang w:val="nl-BE"/>
        </w:rPr>
      </w:pPr>
      <w:r>
        <w:rPr>
          <w:rFonts w:asciiTheme="majorHAnsi" w:hAnsiTheme="majorHAnsi"/>
          <w:lang w:val="nl-BE"/>
        </w:rPr>
        <w:t>i.1.</w:t>
      </w:r>
      <w:r w:rsidRPr="00C128F2">
        <w:rPr>
          <w:rFonts w:asciiTheme="majorHAnsi" w:hAnsiTheme="majorHAnsi"/>
          <w:lang w:val="nl-BE"/>
        </w:rPr>
        <w:t xml:space="preserve">.2. </w:t>
      </w:r>
      <w:r>
        <w:rPr>
          <w:rFonts w:asciiTheme="majorHAnsi" w:hAnsiTheme="majorHAnsi"/>
          <w:lang w:val="nl-BE"/>
        </w:rPr>
        <w:t>conditions pour les équipes</w:t>
      </w:r>
    </w:p>
    <w:p w14:paraId="720998C4" w14:textId="77777777" w:rsidR="00C915D9" w:rsidRPr="00C128F2" w:rsidRDefault="00C915D9" w:rsidP="00C915D9">
      <w:pPr>
        <w:pStyle w:val="Titre3"/>
        <w:spacing w:line="240" w:lineRule="auto"/>
        <w:rPr>
          <w:rFonts w:asciiTheme="majorHAnsi" w:hAnsiTheme="majorHAnsi"/>
          <w:lang w:val="nl-BE"/>
        </w:rPr>
      </w:pPr>
      <w:r>
        <w:rPr>
          <w:rFonts w:asciiTheme="majorHAnsi" w:hAnsiTheme="majorHAnsi"/>
          <w:lang w:val="nl-BE"/>
        </w:rPr>
        <w:t>i</w:t>
      </w:r>
      <w:r w:rsidRPr="00C128F2">
        <w:rPr>
          <w:rFonts w:asciiTheme="majorHAnsi" w:hAnsiTheme="majorHAnsi"/>
          <w:lang w:val="nl-BE"/>
        </w:rPr>
        <w:t>.</w:t>
      </w:r>
      <w:r>
        <w:rPr>
          <w:rFonts w:asciiTheme="majorHAnsi" w:hAnsiTheme="majorHAnsi"/>
          <w:lang w:val="nl-BE"/>
        </w:rPr>
        <w:t>1.2.1</w:t>
      </w:r>
      <w:r w:rsidRPr="00C128F2">
        <w:rPr>
          <w:rFonts w:asciiTheme="majorHAnsi" w:hAnsiTheme="majorHAnsi"/>
          <w:lang w:val="nl-BE"/>
        </w:rPr>
        <w:t xml:space="preserve">. </w:t>
      </w:r>
      <w:r>
        <w:rPr>
          <w:rFonts w:asciiTheme="majorHAnsi" w:hAnsiTheme="majorHAnsi"/>
          <w:lang w:val="nl-BE"/>
        </w:rPr>
        <w:t>conditions générales</w:t>
      </w:r>
    </w:p>
    <w:p w14:paraId="75368327" w14:textId="77777777" w:rsidR="00C915D9" w:rsidRDefault="00C915D9" w:rsidP="00C915D9">
      <w:pPr>
        <w:pStyle w:val="Paragraphedeliste"/>
        <w:spacing w:before="100"/>
        <w:rPr>
          <w:sz w:val="18"/>
          <w:szCs w:val="18"/>
        </w:rPr>
      </w:pPr>
    </w:p>
    <w:p w14:paraId="47526D6C" w14:textId="77777777" w:rsidR="00C83F98" w:rsidRPr="00C915D9" w:rsidRDefault="00C915D9" w:rsidP="00C915D9">
      <w:pPr>
        <w:spacing w:after="0"/>
        <w:rPr>
          <w:sz w:val="18"/>
          <w:szCs w:val="18"/>
        </w:rPr>
      </w:pPr>
      <w:r>
        <w:rPr>
          <w:sz w:val="18"/>
          <w:szCs w:val="18"/>
        </w:rPr>
        <w:t xml:space="preserve">        </w:t>
      </w:r>
      <w:r w:rsidRPr="00C915D9">
        <w:rPr>
          <w:sz w:val="18"/>
          <w:szCs w:val="18"/>
        </w:rPr>
        <w:t>a)</w:t>
      </w:r>
      <w:r>
        <w:rPr>
          <w:sz w:val="18"/>
          <w:szCs w:val="18"/>
        </w:rPr>
        <w:t xml:space="preserve">   </w:t>
      </w:r>
      <w:r w:rsidRPr="00C915D9">
        <w:rPr>
          <w:sz w:val="18"/>
          <w:szCs w:val="18"/>
        </w:rPr>
        <w:t xml:space="preserve"> Les clubs p</w:t>
      </w:r>
      <w:r>
        <w:rPr>
          <w:sz w:val="18"/>
          <w:szCs w:val="18"/>
        </w:rPr>
        <w:t>euvent inscrire des équipes dans</w:t>
      </w:r>
      <w:r w:rsidRPr="00C915D9">
        <w:rPr>
          <w:sz w:val="18"/>
          <w:szCs w:val="18"/>
        </w:rPr>
        <w:t xml:space="preserve"> différentes divisions. L'inscription n'est officielle qu'après réception des frais de participation.  </w:t>
      </w:r>
      <w:r w:rsidRPr="00C915D9">
        <w:rPr>
          <w:strike/>
          <w:sz w:val="18"/>
          <w:szCs w:val="18"/>
          <w:shd w:val="clear" w:color="auto" w:fill="00FF00"/>
        </w:rPr>
        <w:t>Cela  doit être réglé avant le 15 mars de l'année en cours</w:t>
      </w:r>
      <w:r w:rsidRPr="00C915D9">
        <w:rPr>
          <w:sz w:val="18"/>
          <w:szCs w:val="18"/>
        </w:rPr>
        <w:t>.</w:t>
      </w:r>
    </w:p>
    <w:p w14:paraId="403CA49F" w14:textId="77777777" w:rsidR="00643C43" w:rsidRPr="00C128F2" w:rsidRDefault="00675805" w:rsidP="00F50378">
      <w:pPr>
        <w:pStyle w:val="Paragraphedeliste"/>
        <w:numPr>
          <w:ilvl w:val="0"/>
          <w:numId w:val="87"/>
        </w:numPr>
        <w:spacing w:before="0" w:line="240" w:lineRule="auto"/>
        <w:jc w:val="both"/>
        <w:rPr>
          <w:rFonts w:ascii="Cambria" w:hAnsi="Cambria" w:cs="Arial"/>
          <w:lang w:val="nl-BE"/>
        </w:rPr>
      </w:pPr>
      <w:r>
        <w:rPr>
          <w:rFonts w:ascii="Cambria" w:hAnsi="Cambria" w:cs="Arial"/>
          <w:lang w:val="nl-BE"/>
        </w:rPr>
        <w:t xml:space="preserve">Les athlètes qui font partie d’une équipe T3 doivent être membres du même club. </w:t>
      </w:r>
    </w:p>
    <w:p w14:paraId="7184402D" w14:textId="77777777" w:rsidR="00AD56A9" w:rsidRPr="00486310" w:rsidRDefault="00675805" w:rsidP="00F50378">
      <w:pPr>
        <w:pStyle w:val="Paragraphedeliste"/>
        <w:numPr>
          <w:ilvl w:val="0"/>
          <w:numId w:val="87"/>
        </w:numPr>
        <w:spacing w:before="0" w:line="240" w:lineRule="auto"/>
        <w:jc w:val="both"/>
        <w:rPr>
          <w:rFonts w:ascii="Cambria" w:hAnsi="Cambria" w:cs="Arial"/>
          <w:lang w:val="nl-BE"/>
        </w:rPr>
      </w:pPr>
      <w:r w:rsidRPr="00486310">
        <w:rPr>
          <w:rFonts w:ascii="Cambria" w:hAnsi="Cambria" w:cs="Arial"/>
          <w:lang w:val="nl-BE"/>
        </w:rPr>
        <w:t>Tous les athlètes participants à la T3 Séries en 1ere division doivent avoir un</w:t>
      </w:r>
      <w:r w:rsidR="008E04E9" w:rsidRPr="00486310">
        <w:rPr>
          <w:rFonts w:ascii="Cambria" w:hAnsi="Cambria" w:cs="Arial"/>
          <w:lang w:val="nl-BE"/>
        </w:rPr>
        <w:t>e licence de compétition</w:t>
      </w:r>
      <w:r w:rsidRPr="00486310">
        <w:rPr>
          <w:rFonts w:ascii="Cambria" w:hAnsi="Cambria" w:cs="Arial"/>
          <w:lang w:val="nl-BE"/>
        </w:rPr>
        <w:t xml:space="preserve"> auprès de la LBFTD ou 3VL</w:t>
      </w:r>
      <w:r w:rsidR="00BB5135" w:rsidRPr="00486310">
        <w:rPr>
          <w:rFonts w:ascii="Cambria" w:hAnsi="Cambria" w:cs="Arial"/>
          <w:lang w:val="nl-BE"/>
        </w:rPr>
        <w:t>, valable 7 jours avant la première épreuve T3.</w:t>
      </w:r>
      <w:r w:rsidR="00163687" w:rsidRPr="00486310">
        <w:rPr>
          <w:rFonts w:ascii="Cambria" w:hAnsi="Cambria" w:cs="Arial"/>
          <w:lang w:val="nl-BE"/>
        </w:rPr>
        <w:t xml:space="preserve"> </w:t>
      </w:r>
    </w:p>
    <w:p w14:paraId="799EE512" w14:textId="77777777" w:rsidR="00163687" w:rsidRPr="00486310" w:rsidRDefault="00BB5135"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Par année, un athlète ne peut participer aux épreuves</w:t>
      </w:r>
      <w:r w:rsidR="00163687" w:rsidRPr="00486310">
        <w:rPr>
          <w:rFonts w:ascii="Cambria" w:hAnsi="Cambria" w:cs="Arial"/>
          <w:lang w:val="nl-BE"/>
        </w:rPr>
        <w:t xml:space="preserve"> T³ Series</w:t>
      </w:r>
      <w:r w:rsidRPr="00486310">
        <w:rPr>
          <w:rFonts w:ascii="Cambria" w:hAnsi="Cambria" w:cs="Arial"/>
          <w:lang w:val="nl-BE"/>
        </w:rPr>
        <w:t xml:space="preserve"> que pour un seul club</w:t>
      </w:r>
      <w:r w:rsidR="00163687" w:rsidRPr="00486310">
        <w:rPr>
          <w:rFonts w:ascii="Cambria" w:hAnsi="Cambria" w:cs="Arial"/>
          <w:lang w:val="nl-BE"/>
        </w:rPr>
        <w:t xml:space="preserve">. </w:t>
      </w:r>
    </w:p>
    <w:p w14:paraId="5FC6E4F0" w14:textId="77777777" w:rsidR="00BE2ED4" w:rsidRPr="00486310" w:rsidRDefault="00BB5135"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Un athlète qui a pris part à une épreuve dans une division ne peut pas participer à une division inférieure la même année</w:t>
      </w:r>
      <w:r w:rsidR="00BE2ED4" w:rsidRPr="00486310">
        <w:rPr>
          <w:rFonts w:ascii="Cambria" w:hAnsi="Cambria" w:cs="Arial"/>
          <w:lang w:val="nl-BE"/>
        </w:rPr>
        <w:t>.</w:t>
      </w:r>
    </w:p>
    <w:p w14:paraId="6C49BFB3" w14:textId="77777777" w:rsidR="00AD56A9" w:rsidRPr="00011382" w:rsidRDefault="00617AC7" w:rsidP="00F50378">
      <w:pPr>
        <w:pStyle w:val="Paragraphedeliste"/>
        <w:numPr>
          <w:ilvl w:val="0"/>
          <w:numId w:val="87"/>
        </w:numPr>
        <w:spacing w:line="240" w:lineRule="auto"/>
        <w:jc w:val="both"/>
        <w:rPr>
          <w:rFonts w:ascii="Cambria" w:hAnsi="Cambria" w:cs="Arial"/>
          <w:lang w:val="nl-BE"/>
        </w:rPr>
      </w:pPr>
      <w:r w:rsidRPr="00011382">
        <w:rPr>
          <w:rFonts w:ascii="Cambria" w:hAnsi="Cambria" w:cs="Arial"/>
          <w:lang w:val="nl-BE"/>
        </w:rPr>
        <w:t>L’âge minimum pour participer à la T3 Series est de</w:t>
      </w:r>
      <w:r w:rsidR="005D7A7D" w:rsidRPr="00011382">
        <w:rPr>
          <w:rFonts w:ascii="Cambria" w:hAnsi="Cambria" w:cs="Arial"/>
          <w:lang w:val="nl-BE"/>
        </w:rPr>
        <w:t xml:space="preserve"> </w:t>
      </w:r>
      <w:r w:rsidR="005D7A7D" w:rsidRPr="00011382">
        <w:rPr>
          <w:rFonts w:ascii="Cambria" w:hAnsi="Cambria" w:cs="Arial"/>
          <w:strike/>
          <w:shd w:val="clear" w:color="auto" w:fill="00FF00"/>
          <w:lang w:val="nl-BE"/>
        </w:rPr>
        <w:t>1</w:t>
      </w:r>
      <w:r w:rsidR="00C128F2" w:rsidRPr="00011382">
        <w:rPr>
          <w:rFonts w:ascii="Cambria" w:hAnsi="Cambria" w:cs="Arial"/>
          <w:strike/>
          <w:shd w:val="clear" w:color="auto" w:fill="00FF00"/>
          <w:lang w:val="nl-BE"/>
        </w:rPr>
        <w:t>4</w:t>
      </w:r>
      <w:r w:rsidRPr="00011382">
        <w:rPr>
          <w:rFonts w:ascii="Cambria" w:hAnsi="Cambria" w:cs="Arial"/>
          <w:lang w:val="nl-BE"/>
        </w:rPr>
        <w:t xml:space="preserve"> </w:t>
      </w:r>
      <w:r w:rsidR="00045D1F" w:rsidRPr="00011382">
        <w:rPr>
          <w:rFonts w:ascii="Cambria" w:hAnsi="Cambria" w:cs="Arial"/>
          <w:shd w:val="clear" w:color="auto" w:fill="00FF00"/>
          <w:lang w:val="nl-BE"/>
        </w:rPr>
        <w:t xml:space="preserve">12 </w:t>
      </w:r>
      <w:r w:rsidRPr="00011382">
        <w:rPr>
          <w:rFonts w:ascii="Cambria" w:hAnsi="Cambria" w:cs="Arial"/>
          <w:lang w:val="nl-BE"/>
        </w:rPr>
        <w:t>ans. Les catégories d’âge par type d’épreuve de l’annexe A du règlement sportif Be3 doivent être re</w:t>
      </w:r>
      <w:r w:rsidR="00DF3A87" w:rsidRPr="00011382">
        <w:rPr>
          <w:rFonts w:ascii="Cambria" w:hAnsi="Cambria" w:cs="Arial"/>
          <w:lang w:val="nl-BE"/>
        </w:rPr>
        <w:t xml:space="preserve">spectées. </w:t>
      </w:r>
      <w:r w:rsidR="00E97D86" w:rsidRPr="00011382">
        <w:rPr>
          <w:rFonts w:ascii="Cambria" w:hAnsi="Cambria" w:cs="Arial"/>
          <w:lang w:val="nl-BE"/>
        </w:rPr>
        <w:t>Les clubs</w:t>
      </w:r>
      <w:r w:rsidR="008E04E9" w:rsidRPr="00011382">
        <w:rPr>
          <w:rFonts w:ascii="Cambria" w:hAnsi="Cambria" w:cs="Arial"/>
          <w:lang w:val="nl-BE"/>
        </w:rPr>
        <w:t xml:space="preserve"> souhaitant participer à la T3 S</w:t>
      </w:r>
      <w:r w:rsidR="00E97D86" w:rsidRPr="00011382">
        <w:rPr>
          <w:rFonts w:ascii="Cambria" w:hAnsi="Cambria" w:cs="Arial"/>
          <w:lang w:val="nl-BE"/>
        </w:rPr>
        <w:t>eries doivent faire connaître leur demande à Be3 au plus tard le</w:t>
      </w:r>
      <w:r w:rsidR="00AD56A9" w:rsidRPr="00011382">
        <w:rPr>
          <w:rFonts w:ascii="Cambria" w:hAnsi="Cambria" w:cs="Arial"/>
          <w:lang w:val="nl-BE"/>
        </w:rPr>
        <w:t xml:space="preserve"> 1</w:t>
      </w:r>
      <w:r w:rsidR="00E97D86" w:rsidRPr="00011382">
        <w:rPr>
          <w:rFonts w:ascii="Cambria" w:hAnsi="Cambria" w:cs="Arial"/>
          <w:lang w:val="nl-BE"/>
        </w:rPr>
        <w:t>er février</w:t>
      </w:r>
      <w:r w:rsidR="00AD56A9" w:rsidRPr="00011382">
        <w:rPr>
          <w:rFonts w:ascii="Cambria" w:hAnsi="Cambria" w:cs="Arial"/>
          <w:lang w:val="nl-BE"/>
        </w:rPr>
        <w:t xml:space="preserve"> </w:t>
      </w:r>
      <w:r w:rsidR="00E97D86" w:rsidRPr="00011382">
        <w:rPr>
          <w:rFonts w:ascii="Cambria" w:hAnsi="Cambria" w:cs="Arial"/>
          <w:lang w:val="nl-BE"/>
        </w:rPr>
        <w:t>de l’année X concernée</w:t>
      </w:r>
      <w:r w:rsidR="00AD56A9" w:rsidRPr="00011382">
        <w:rPr>
          <w:rFonts w:ascii="Cambria" w:hAnsi="Cambria" w:cs="Arial"/>
          <w:lang w:val="nl-BE"/>
        </w:rPr>
        <w:t xml:space="preserve">. </w:t>
      </w:r>
    </w:p>
    <w:p w14:paraId="644C212C" w14:textId="77777777" w:rsidR="00C128F2" w:rsidRPr="00486310" w:rsidRDefault="00E97D86"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 xml:space="preserve"> Les équipes inscrites envoient le contrat d’équipe soussigné à Be3 au plus tard le 1er février</w:t>
      </w:r>
      <w:r w:rsidR="00C128F2" w:rsidRPr="00486310">
        <w:rPr>
          <w:rFonts w:ascii="Cambria" w:hAnsi="Cambria" w:cs="Arial"/>
          <w:lang w:val="nl-BE"/>
        </w:rPr>
        <w:t xml:space="preserve">. </w:t>
      </w:r>
    </w:p>
    <w:p w14:paraId="57A18B98" w14:textId="77777777" w:rsidR="00E97D86" w:rsidRPr="00486310" w:rsidRDefault="00E97D86"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Une équipe qui a signé le contrat d’équipe est tenue de payer les frais d’inscription pour la compétition au plus tard le 1er mars de l’année X concernée, quel que soit le nombre d’athlètes ayant pris le départ dans les épreuves de la T³ Series concernées.</w:t>
      </w:r>
    </w:p>
    <w:p w14:paraId="6B7534A9" w14:textId="77777777" w:rsidR="00E97D86" w:rsidRPr="00486310" w:rsidRDefault="00E97D86"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 xml:space="preserve"> Les équipes qui n'ont pas respecté leurs obligations financières de l'année précédente et/ou en cours dans leurs ligues respectives sont exclues de la compétition jusqu'à ce que ces obligations soient remplies.</w:t>
      </w:r>
    </w:p>
    <w:p w14:paraId="0A722D8F" w14:textId="77777777" w:rsidR="00AD56A9" w:rsidRPr="00486310" w:rsidRDefault="00E97D86"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 xml:space="preserve"> </w:t>
      </w:r>
      <w:r w:rsidR="00547697" w:rsidRPr="00486310">
        <w:rPr>
          <w:rFonts w:ascii="Cambria" w:hAnsi="Cambria" w:cs="Arial"/>
          <w:lang w:val="nl-BE"/>
        </w:rPr>
        <w:t xml:space="preserve">Les frais d’inscription des équipes seront transférées à Be3 </w:t>
      </w:r>
      <w:r w:rsidR="000C3228" w:rsidRPr="00486310">
        <w:rPr>
          <w:rFonts w:ascii="Cambria" w:hAnsi="Cambria" w:cs="Arial"/>
          <w:lang w:val="nl-BE"/>
        </w:rPr>
        <w:t>au plus tard le 1er mars de l’année X concernée</w:t>
      </w:r>
      <w:r w:rsidR="00AD56A9" w:rsidRPr="00486310">
        <w:rPr>
          <w:rFonts w:ascii="Cambria" w:hAnsi="Cambria" w:cs="Arial"/>
          <w:lang w:val="nl-BE"/>
        </w:rPr>
        <w:t>.</w:t>
      </w:r>
    </w:p>
    <w:p w14:paraId="594A8BA8" w14:textId="77777777" w:rsidR="00163687" w:rsidRPr="00C128F2" w:rsidRDefault="000C3228" w:rsidP="00F50378">
      <w:pPr>
        <w:pStyle w:val="Paragraphedeliste"/>
        <w:numPr>
          <w:ilvl w:val="0"/>
          <w:numId w:val="87"/>
        </w:numPr>
        <w:spacing w:line="240" w:lineRule="auto"/>
        <w:jc w:val="both"/>
        <w:rPr>
          <w:rFonts w:ascii="Cambria" w:hAnsi="Cambria" w:cs="Arial"/>
          <w:lang w:val="nl-BE"/>
        </w:rPr>
      </w:pPr>
      <w:r w:rsidRPr="00486310">
        <w:rPr>
          <w:rFonts w:ascii="Cambria" w:hAnsi="Cambria" w:cs="Arial"/>
          <w:lang w:val="nl-BE"/>
        </w:rPr>
        <w:t>L’équipe nomme un capitaine d’équipe ainsi qu’un capitaine de réserve. Les tâches du capitaine comprennent</w:t>
      </w:r>
      <w:r>
        <w:rPr>
          <w:rFonts w:ascii="Cambria" w:hAnsi="Cambria" w:cs="Arial"/>
          <w:lang w:val="nl-BE"/>
        </w:rPr>
        <w:t xml:space="preserve"> entre autres</w:t>
      </w:r>
      <w:r w:rsidR="00163687" w:rsidRPr="00C128F2">
        <w:rPr>
          <w:rFonts w:ascii="Cambria" w:hAnsi="Cambria" w:cs="Arial"/>
          <w:lang w:val="nl-BE"/>
        </w:rPr>
        <w:t xml:space="preserve">: </w:t>
      </w:r>
    </w:p>
    <w:p w14:paraId="1BDC9B87" w14:textId="77777777" w:rsidR="00163687" w:rsidRPr="00C128F2" w:rsidRDefault="000C3228" w:rsidP="00F50378">
      <w:pPr>
        <w:pStyle w:val="Paragraphedeliste"/>
        <w:numPr>
          <w:ilvl w:val="1"/>
          <w:numId w:val="87"/>
        </w:numPr>
        <w:spacing w:line="240" w:lineRule="auto"/>
        <w:ind w:left="993" w:hanging="284"/>
        <w:jc w:val="both"/>
        <w:rPr>
          <w:rFonts w:ascii="Cambria" w:hAnsi="Cambria" w:cs="Arial"/>
          <w:lang w:val="nl-BE"/>
        </w:rPr>
      </w:pPr>
      <w:r>
        <w:rPr>
          <w:rFonts w:ascii="Cambria" w:hAnsi="Cambria" w:cs="Arial"/>
          <w:lang w:val="nl-BE"/>
        </w:rPr>
        <w:t>Compléter la procédure d’inscription de l’équipe à toutes les compétitions T3</w:t>
      </w:r>
      <w:r w:rsidR="00163687" w:rsidRPr="00C128F2">
        <w:rPr>
          <w:rFonts w:ascii="Cambria" w:hAnsi="Cambria" w:cs="Arial"/>
          <w:lang w:val="nl-BE"/>
        </w:rPr>
        <w:t xml:space="preserve">; </w:t>
      </w:r>
    </w:p>
    <w:p w14:paraId="7947484E" w14:textId="77777777" w:rsidR="00163687" w:rsidRPr="00C128F2" w:rsidRDefault="000C3228" w:rsidP="00F50378">
      <w:pPr>
        <w:pStyle w:val="Paragraphedeliste"/>
        <w:numPr>
          <w:ilvl w:val="1"/>
          <w:numId w:val="87"/>
        </w:numPr>
        <w:spacing w:line="240" w:lineRule="auto"/>
        <w:ind w:left="993" w:hanging="284"/>
        <w:jc w:val="both"/>
        <w:rPr>
          <w:rFonts w:ascii="Cambria" w:hAnsi="Cambria" w:cs="Arial"/>
          <w:lang w:val="nl-BE"/>
        </w:rPr>
      </w:pPr>
      <w:r>
        <w:rPr>
          <w:rFonts w:ascii="Cambria" w:hAnsi="Cambria" w:cs="Arial"/>
          <w:lang w:val="nl-BE"/>
        </w:rPr>
        <w:t>Etre disponible en cas de protestation après l’épreuve</w:t>
      </w:r>
      <w:r w:rsidR="00163687" w:rsidRPr="00C128F2">
        <w:rPr>
          <w:rFonts w:ascii="Cambria" w:hAnsi="Cambria" w:cs="Arial"/>
          <w:lang w:val="nl-BE"/>
        </w:rPr>
        <w:t>.</w:t>
      </w:r>
    </w:p>
    <w:p w14:paraId="3EADD65E" w14:textId="77777777" w:rsidR="00231050" w:rsidRPr="00C128F2" w:rsidRDefault="000C3228" w:rsidP="00F50378">
      <w:pPr>
        <w:pStyle w:val="Paragraphedeliste"/>
        <w:numPr>
          <w:ilvl w:val="0"/>
          <w:numId w:val="87"/>
        </w:numPr>
        <w:spacing w:line="240" w:lineRule="auto"/>
        <w:jc w:val="both"/>
        <w:rPr>
          <w:rFonts w:ascii="Cambria" w:hAnsi="Cambria" w:cs="Arial"/>
          <w:lang w:val="nl-BE"/>
        </w:rPr>
      </w:pPr>
      <w:r>
        <w:rPr>
          <w:rFonts w:ascii="Cambria" w:hAnsi="Cambria" w:cs="Arial"/>
          <w:lang w:val="nl-BE"/>
        </w:rPr>
        <w:t>Reconnaissance/promotion</w:t>
      </w:r>
      <w:r w:rsidR="00163687" w:rsidRPr="00C128F2">
        <w:rPr>
          <w:rFonts w:ascii="Cambria" w:hAnsi="Cambria" w:cs="Arial"/>
          <w:lang w:val="nl-BE"/>
        </w:rPr>
        <w:t xml:space="preserve">: </w:t>
      </w:r>
      <w:r>
        <w:rPr>
          <w:rFonts w:ascii="Cambria" w:hAnsi="Cambria" w:cs="Arial"/>
          <w:lang w:val="nl-BE"/>
        </w:rPr>
        <w:t>tous les membres de l’équipe possèdent:</w:t>
      </w:r>
    </w:p>
    <w:p w14:paraId="2E059BB5" w14:textId="77777777" w:rsidR="00163687" w:rsidRDefault="000C3228" w:rsidP="00F50378">
      <w:pPr>
        <w:pStyle w:val="Paragraphedeliste"/>
        <w:numPr>
          <w:ilvl w:val="1"/>
          <w:numId w:val="87"/>
        </w:numPr>
        <w:spacing w:line="240" w:lineRule="auto"/>
        <w:ind w:left="993" w:hanging="284"/>
        <w:jc w:val="both"/>
        <w:rPr>
          <w:rFonts w:ascii="Cambria" w:hAnsi="Cambria" w:cs="Arial"/>
          <w:lang w:val="nl-BE"/>
        </w:rPr>
      </w:pPr>
      <w:r>
        <w:rPr>
          <w:rFonts w:ascii="Cambria" w:hAnsi="Cambria" w:cs="Arial"/>
          <w:lang w:val="nl-BE"/>
        </w:rPr>
        <w:t>Tenue de compétition uniforme: le design, la disposition et les couleurs sont les mêmes. Les sponsors peuvent différer</w:t>
      </w:r>
      <w:r w:rsidR="00163687" w:rsidRPr="00C128F2">
        <w:rPr>
          <w:rFonts w:ascii="Cambria" w:hAnsi="Cambria" w:cs="Arial"/>
          <w:lang w:val="nl-BE"/>
        </w:rPr>
        <w:t xml:space="preserve">. </w:t>
      </w:r>
      <w:r>
        <w:rPr>
          <w:rFonts w:ascii="Cambria" w:hAnsi="Cambria" w:cs="Arial"/>
          <w:lang w:val="nl-BE"/>
        </w:rPr>
        <w:t>Seul le champion de Belgique en titre dans la catégorie concernée peut porter un équipement avec les couleurs tricolores belges tant que le design et l’agencement sont les mêmes que ceux de l’équipe (voir aussi §18.2. iv)</w:t>
      </w:r>
      <w:r w:rsidR="00163687" w:rsidRPr="00C128F2">
        <w:rPr>
          <w:rFonts w:ascii="Cambria" w:hAnsi="Cambria" w:cs="Arial"/>
          <w:lang w:val="nl-BE"/>
        </w:rPr>
        <w:t>.</w:t>
      </w:r>
    </w:p>
    <w:p w14:paraId="28333424" w14:textId="77777777" w:rsidR="00161D2F" w:rsidRPr="00C128F2" w:rsidRDefault="00161D2F" w:rsidP="00F50378">
      <w:pPr>
        <w:pStyle w:val="Paragraphedeliste"/>
        <w:numPr>
          <w:ilvl w:val="1"/>
          <w:numId w:val="87"/>
        </w:numPr>
        <w:spacing w:line="240" w:lineRule="auto"/>
        <w:ind w:left="993" w:hanging="284"/>
        <w:jc w:val="both"/>
        <w:rPr>
          <w:rFonts w:ascii="Cambria" w:hAnsi="Cambria" w:cs="Arial"/>
          <w:lang w:val="nl-BE"/>
        </w:rPr>
      </w:pPr>
      <w:r>
        <w:rPr>
          <w:rFonts w:ascii="Cambria" w:hAnsi="Cambria" w:cs="Arial"/>
          <w:lang w:val="nl-BE"/>
        </w:rPr>
        <w:t>Les athlètes doivent porter la même tenue du départ à l’arrivée.</w:t>
      </w:r>
    </w:p>
    <w:p w14:paraId="4F640432" w14:textId="77777777" w:rsidR="00163687" w:rsidRPr="00C128F2" w:rsidRDefault="000C3228" w:rsidP="00F50378">
      <w:pPr>
        <w:pStyle w:val="Paragraphedeliste"/>
        <w:numPr>
          <w:ilvl w:val="0"/>
          <w:numId w:val="87"/>
        </w:numPr>
        <w:spacing w:line="240" w:lineRule="auto"/>
        <w:jc w:val="both"/>
        <w:rPr>
          <w:rFonts w:ascii="Cambria" w:hAnsi="Cambria" w:cs="Arial"/>
          <w:lang w:val="nl-BE"/>
        </w:rPr>
      </w:pPr>
      <w:r>
        <w:rPr>
          <w:rFonts w:ascii="Cambria" w:hAnsi="Cambria" w:cs="Arial"/>
          <w:lang w:val="nl-BE"/>
        </w:rPr>
        <w:t>Le nom de l’équipe se compose de l’abréviation</w:t>
      </w:r>
      <w:r w:rsidR="00161D2F">
        <w:rPr>
          <w:rFonts w:ascii="Cambria" w:hAnsi="Cambria" w:cs="Arial"/>
          <w:lang w:val="nl-BE"/>
        </w:rPr>
        <w:t xml:space="preserve"> officielle du nom du club, éventuellement suivi d’un nom (ce peut être un sponsor)</w:t>
      </w:r>
      <w:r w:rsidR="00163687" w:rsidRPr="00C128F2">
        <w:rPr>
          <w:rFonts w:ascii="Cambria" w:hAnsi="Cambria" w:cs="Arial"/>
          <w:lang w:val="nl-BE"/>
        </w:rPr>
        <w:t xml:space="preserve">. </w:t>
      </w:r>
      <w:r w:rsidR="00161D2F">
        <w:rPr>
          <w:rFonts w:ascii="Cambria" w:hAnsi="Cambria" w:cs="Arial"/>
          <w:lang w:val="nl-BE"/>
        </w:rPr>
        <w:t>Le nom est appro</w:t>
      </w:r>
      <w:r w:rsidR="00DF3A87">
        <w:rPr>
          <w:rFonts w:ascii="Cambria" w:hAnsi="Cambria" w:cs="Arial"/>
          <w:lang w:val="nl-BE"/>
        </w:rPr>
        <w:t xml:space="preserve">uvé par le comité exécutif de </w:t>
      </w:r>
      <w:r w:rsidR="00161D2F">
        <w:rPr>
          <w:rFonts w:ascii="Cambria" w:hAnsi="Cambria" w:cs="Arial"/>
          <w:lang w:val="nl-BE"/>
        </w:rPr>
        <w:t>3</w:t>
      </w:r>
      <w:r w:rsidR="00DF3A87">
        <w:rPr>
          <w:rFonts w:ascii="Cambria" w:hAnsi="Cambria" w:cs="Arial"/>
          <w:lang w:val="nl-BE"/>
        </w:rPr>
        <w:t>VL</w:t>
      </w:r>
      <w:r w:rsidR="00161D2F">
        <w:rPr>
          <w:rFonts w:ascii="Cambria" w:hAnsi="Cambria" w:cs="Arial"/>
          <w:lang w:val="nl-BE"/>
        </w:rPr>
        <w:t>.</w:t>
      </w:r>
    </w:p>
    <w:p w14:paraId="4B01D811" w14:textId="77777777" w:rsidR="00AD56A9" w:rsidRPr="00C128F2" w:rsidRDefault="00014D46" w:rsidP="00F50378">
      <w:pPr>
        <w:pStyle w:val="Paragraphedeliste"/>
        <w:numPr>
          <w:ilvl w:val="0"/>
          <w:numId w:val="87"/>
        </w:numPr>
        <w:spacing w:line="240" w:lineRule="auto"/>
        <w:jc w:val="both"/>
        <w:rPr>
          <w:rFonts w:ascii="Cambria" w:hAnsi="Cambria" w:cs="Arial"/>
          <w:lang w:val="nl-BE"/>
        </w:rPr>
      </w:pPr>
      <w:r>
        <w:rPr>
          <w:rFonts w:ascii="Cambria" w:hAnsi="Cambria" w:cs="Arial"/>
          <w:lang w:val="nl-BE"/>
        </w:rPr>
        <w:t>Une équipe T3 peut être composée d’athlètes différents par épreuves mais leur nombre au départ est limité</w:t>
      </w:r>
      <w:r w:rsidR="00AD56A9" w:rsidRPr="00C128F2">
        <w:rPr>
          <w:rFonts w:ascii="Cambria" w:hAnsi="Cambria" w:cs="Arial"/>
          <w:lang w:val="nl-BE"/>
        </w:rPr>
        <w:t xml:space="preserve">: </w:t>
      </w:r>
    </w:p>
    <w:p w14:paraId="20CADF37" w14:textId="77777777" w:rsidR="00AD56A9" w:rsidRPr="00C128F2" w:rsidRDefault="00014D46" w:rsidP="00F50378">
      <w:pPr>
        <w:pStyle w:val="Paragraphedeliste"/>
        <w:numPr>
          <w:ilvl w:val="1"/>
          <w:numId w:val="87"/>
        </w:numPr>
        <w:spacing w:line="240" w:lineRule="auto"/>
        <w:jc w:val="both"/>
        <w:rPr>
          <w:rFonts w:ascii="Cambria" w:hAnsi="Cambria" w:cs="Arial"/>
          <w:lang w:val="nl-BE"/>
        </w:rPr>
      </w:pPr>
      <w:r>
        <w:rPr>
          <w:rFonts w:ascii="Cambria" w:hAnsi="Cambria" w:cs="Arial"/>
          <w:lang w:val="nl-BE"/>
        </w:rPr>
        <w:t>Epreuve individuelle: de 4 à 6 athlètes maximum. Les résultats des 4 meilleurs hommes et des 3 meilleures dames comptent pour le classement</w:t>
      </w:r>
      <w:r w:rsidR="00AD56A9" w:rsidRPr="00C128F2">
        <w:rPr>
          <w:rFonts w:ascii="Cambria" w:hAnsi="Cambria" w:cs="Arial"/>
          <w:lang w:val="nl-BE"/>
        </w:rPr>
        <w:t xml:space="preserve">; </w:t>
      </w:r>
    </w:p>
    <w:p w14:paraId="21E20F0F" w14:textId="77777777" w:rsidR="00AD56A9" w:rsidRPr="00C128F2" w:rsidRDefault="00014D46" w:rsidP="00F50378">
      <w:pPr>
        <w:pStyle w:val="Paragraphedeliste"/>
        <w:numPr>
          <w:ilvl w:val="1"/>
          <w:numId w:val="87"/>
        </w:numPr>
        <w:spacing w:line="240" w:lineRule="auto"/>
        <w:jc w:val="both"/>
        <w:rPr>
          <w:rFonts w:ascii="Cambria" w:hAnsi="Cambria" w:cs="Arial"/>
          <w:lang w:val="nl-BE"/>
        </w:rPr>
      </w:pPr>
      <w:r>
        <w:rPr>
          <w:rFonts w:ascii="Cambria" w:hAnsi="Cambria" w:cs="Arial"/>
          <w:lang w:val="nl-BE"/>
        </w:rPr>
        <w:t>Lors d’un triathlon par équipe, celles-ci sont composées comme indiqué au § 13.1 du règlement sportif de Be3</w:t>
      </w:r>
      <w:r w:rsidR="00AD56A9" w:rsidRPr="00C128F2">
        <w:rPr>
          <w:rFonts w:ascii="Cambria" w:hAnsi="Cambria" w:cs="Arial"/>
          <w:lang w:val="nl-BE"/>
        </w:rPr>
        <w:t xml:space="preserve">; </w:t>
      </w:r>
    </w:p>
    <w:p w14:paraId="78687043" w14:textId="77777777" w:rsidR="00CD163E" w:rsidRPr="00C128F2" w:rsidRDefault="00014D46" w:rsidP="00F50378">
      <w:pPr>
        <w:pStyle w:val="Paragraphedeliste"/>
        <w:numPr>
          <w:ilvl w:val="1"/>
          <w:numId w:val="87"/>
        </w:numPr>
        <w:spacing w:line="240" w:lineRule="auto"/>
        <w:jc w:val="both"/>
        <w:rPr>
          <w:rFonts w:ascii="Cambria" w:hAnsi="Cambria" w:cs="Arial"/>
          <w:lang w:val="nl-BE"/>
        </w:rPr>
      </w:pPr>
      <w:r>
        <w:rPr>
          <w:rFonts w:ascii="Cambria" w:hAnsi="Cambria" w:cs="Arial"/>
          <w:lang w:val="nl-BE"/>
        </w:rPr>
        <w:t>Lors d’un triathlon Relais, une équipe se compose de 3 athlètes tels que repris au § 13.2 du règlement sportif de Be3</w:t>
      </w:r>
      <w:r w:rsidR="00AD56A9" w:rsidRPr="00C128F2">
        <w:rPr>
          <w:rFonts w:ascii="Cambria" w:hAnsi="Cambria" w:cs="Arial"/>
          <w:lang w:val="nl-BE"/>
        </w:rPr>
        <w:t xml:space="preserve">. </w:t>
      </w:r>
    </w:p>
    <w:p w14:paraId="59A7B4EC" w14:textId="77777777" w:rsidR="00CD163E" w:rsidRPr="00B84599" w:rsidRDefault="00014D46" w:rsidP="00B84599">
      <w:pPr>
        <w:pStyle w:val="Paragraphedeliste"/>
        <w:spacing w:line="240" w:lineRule="auto"/>
        <w:ind w:left="1440"/>
        <w:jc w:val="both"/>
        <w:rPr>
          <w:rFonts w:ascii="Cambria" w:hAnsi="Cambria" w:cs="Arial"/>
          <w:lang w:val="nl-BE"/>
        </w:rPr>
      </w:pPr>
      <w:r>
        <w:rPr>
          <w:rFonts w:ascii="Cambria" w:hAnsi="Cambria" w:cs="Arial"/>
          <w:lang w:val="nl-BE"/>
        </w:rPr>
        <w:t>Si l’organisation le permet, les teams peuvent inscrire 2 équipes. Seule la 1ere équipe à l’arrivée obtient des points pour le classement par équipe, le résultat de la seconde équipe n’affecte pas ce classement.</w:t>
      </w:r>
      <w:r w:rsidR="00AD56A9" w:rsidRPr="00C128F2">
        <w:rPr>
          <w:rFonts w:ascii="Cambria" w:hAnsi="Cambria" w:cs="Arial"/>
          <w:lang w:val="nl-BE"/>
        </w:rPr>
        <w:t>.</w:t>
      </w:r>
    </w:p>
    <w:p w14:paraId="11D4A1DF" w14:textId="77777777" w:rsidR="004A5143" w:rsidRPr="00C128F2" w:rsidRDefault="00380CF0" w:rsidP="00FA66A2">
      <w:pPr>
        <w:pStyle w:val="Titre3"/>
        <w:spacing w:line="240" w:lineRule="auto"/>
        <w:rPr>
          <w:lang w:val="nl-BE"/>
        </w:rPr>
      </w:pPr>
      <w:bookmarkStart w:id="157" w:name="_Toc534978656"/>
      <w:r>
        <w:rPr>
          <w:rFonts w:asciiTheme="majorHAnsi" w:hAnsiTheme="majorHAnsi"/>
          <w:lang w:val="nl-BE"/>
        </w:rPr>
        <w:t>i</w:t>
      </w:r>
      <w:r w:rsidR="00163687" w:rsidRPr="00C128F2">
        <w:rPr>
          <w:rFonts w:asciiTheme="majorHAnsi" w:hAnsiTheme="majorHAnsi"/>
          <w:lang w:val="nl-BE"/>
        </w:rPr>
        <w:t>.</w:t>
      </w:r>
      <w:r w:rsidR="00DF3A87">
        <w:rPr>
          <w:rFonts w:asciiTheme="majorHAnsi" w:hAnsiTheme="majorHAnsi"/>
          <w:lang w:val="nl-BE"/>
        </w:rPr>
        <w:t>1.2.2</w:t>
      </w:r>
      <w:r w:rsidR="00163687" w:rsidRPr="00C128F2">
        <w:rPr>
          <w:rFonts w:asciiTheme="majorHAnsi" w:hAnsiTheme="majorHAnsi"/>
          <w:lang w:val="nl-BE"/>
        </w:rPr>
        <w:t xml:space="preserve">. </w:t>
      </w:r>
      <w:r w:rsidR="00014D46">
        <w:rPr>
          <w:rFonts w:asciiTheme="majorHAnsi" w:hAnsiTheme="majorHAnsi"/>
          <w:lang w:val="nl-BE"/>
        </w:rPr>
        <w:t>première division</w:t>
      </w:r>
      <w:bookmarkEnd w:id="157"/>
    </w:p>
    <w:p w14:paraId="25529D36" w14:textId="77777777" w:rsidR="005F6106" w:rsidRPr="00C128F2" w:rsidRDefault="00BE733C" w:rsidP="00F50378">
      <w:pPr>
        <w:pStyle w:val="Paragraphedeliste"/>
        <w:numPr>
          <w:ilvl w:val="0"/>
          <w:numId w:val="85"/>
        </w:numPr>
        <w:spacing w:line="240" w:lineRule="auto"/>
        <w:jc w:val="both"/>
        <w:rPr>
          <w:rFonts w:ascii="Cambria" w:hAnsi="Cambria" w:cs="Arial"/>
          <w:lang w:val="nl-BE"/>
        </w:rPr>
      </w:pPr>
      <w:r>
        <w:rPr>
          <w:rFonts w:ascii="Cambria" w:hAnsi="Cambria" w:cs="Arial"/>
          <w:lang w:val="nl-BE"/>
        </w:rPr>
        <w:t>Chaque club LBFTD ou 3VL peut envoyer au maximum une équipe T3 par division dames et division hommes</w:t>
      </w:r>
      <w:r w:rsidR="00BE2ED4" w:rsidRPr="00C128F2">
        <w:rPr>
          <w:rFonts w:ascii="Cambria" w:hAnsi="Cambria" w:cs="Arial"/>
          <w:lang w:val="nl-BE"/>
        </w:rPr>
        <w:t>.</w:t>
      </w:r>
    </w:p>
    <w:p w14:paraId="6D65F91B" w14:textId="77777777" w:rsidR="00163687" w:rsidRPr="00C128F2" w:rsidRDefault="00163687" w:rsidP="00F50378">
      <w:pPr>
        <w:pStyle w:val="Paragraphedeliste"/>
        <w:numPr>
          <w:ilvl w:val="0"/>
          <w:numId w:val="85"/>
        </w:numPr>
        <w:spacing w:line="240" w:lineRule="auto"/>
        <w:jc w:val="both"/>
        <w:rPr>
          <w:rFonts w:ascii="Cambria" w:hAnsi="Cambria" w:cs="Arial"/>
          <w:lang w:val="nl-BE"/>
        </w:rPr>
      </w:pPr>
      <w:r w:rsidRPr="00C128F2">
        <w:rPr>
          <w:rFonts w:ascii="Cambria" w:hAnsi="Cambria" w:cs="Arial"/>
          <w:lang w:val="nl-BE"/>
        </w:rPr>
        <w:t xml:space="preserve"> Team</w:t>
      </w:r>
      <w:r w:rsidR="00BE733C">
        <w:rPr>
          <w:rFonts w:ascii="Cambria" w:hAnsi="Cambria" w:cs="Arial"/>
          <w:lang w:val="nl-BE"/>
        </w:rPr>
        <w:t xml:space="preserve"> “All Star”: la commission sport de haut niveau attribue des “wild cards” aux meilleurs athlètes dont le club ne participe pas aux </w:t>
      </w:r>
      <w:r w:rsidRPr="00C128F2">
        <w:rPr>
          <w:rFonts w:ascii="Cambria" w:hAnsi="Cambria" w:cs="Arial"/>
          <w:lang w:val="nl-BE"/>
        </w:rPr>
        <w:t>T³ Serie</w:t>
      </w:r>
      <w:r w:rsidR="00BE733C">
        <w:rPr>
          <w:rFonts w:ascii="Cambria" w:hAnsi="Cambria" w:cs="Arial"/>
          <w:lang w:val="nl-BE"/>
        </w:rPr>
        <w:t>s. Les athlètes doivent avoir une licence de course LBFTD ou 3VL valide et p</w:t>
      </w:r>
      <w:r w:rsidR="008E04E9">
        <w:rPr>
          <w:rFonts w:ascii="Cambria" w:hAnsi="Cambria" w:cs="Arial"/>
          <w:lang w:val="nl-BE"/>
        </w:rPr>
        <w:t>a</w:t>
      </w:r>
      <w:r w:rsidR="00BE733C">
        <w:rPr>
          <w:rFonts w:ascii="Cambria" w:hAnsi="Cambria" w:cs="Arial"/>
          <w:lang w:val="nl-BE"/>
        </w:rPr>
        <w:t>rticipent avec leur équipement de club</w:t>
      </w:r>
      <w:r w:rsidRPr="00C128F2">
        <w:rPr>
          <w:rFonts w:ascii="Cambria" w:hAnsi="Cambria" w:cs="Arial"/>
          <w:lang w:val="nl-BE"/>
        </w:rPr>
        <w:t>.</w:t>
      </w:r>
    </w:p>
    <w:p w14:paraId="7C126E80" w14:textId="77777777" w:rsidR="00BE2ED4" w:rsidRPr="00C128F2" w:rsidRDefault="00BE733C" w:rsidP="00F50378">
      <w:pPr>
        <w:pStyle w:val="Paragraphedeliste"/>
        <w:numPr>
          <w:ilvl w:val="0"/>
          <w:numId w:val="85"/>
        </w:numPr>
        <w:spacing w:line="240" w:lineRule="auto"/>
        <w:jc w:val="both"/>
        <w:rPr>
          <w:rFonts w:ascii="Cambria" w:hAnsi="Cambria" w:cs="Arial"/>
          <w:lang w:val="nl-BE"/>
        </w:rPr>
      </w:pPr>
      <w:r>
        <w:rPr>
          <w:rFonts w:ascii="Cambria" w:hAnsi="Cambria" w:cs="Arial"/>
          <w:lang w:val="nl-BE"/>
        </w:rPr>
        <w:t>Reconnaissance/promotion</w:t>
      </w:r>
      <w:r w:rsidR="00BE2ED4" w:rsidRPr="00C128F2">
        <w:rPr>
          <w:rFonts w:ascii="Cambria" w:hAnsi="Cambria" w:cs="Arial"/>
          <w:lang w:val="nl-BE"/>
        </w:rPr>
        <w:t>:</w:t>
      </w:r>
    </w:p>
    <w:p w14:paraId="6A2621B4" w14:textId="77777777" w:rsidR="00BE2ED4" w:rsidRPr="00C128F2" w:rsidRDefault="008E04E9" w:rsidP="00F50378">
      <w:pPr>
        <w:pStyle w:val="Paragraphedeliste"/>
        <w:numPr>
          <w:ilvl w:val="1"/>
          <w:numId w:val="85"/>
        </w:numPr>
        <w:spacing w:line="240" w:lineRule="auto"/>
        <w:jc w:val="both"/>
        <w:rPr>
          <w:rFonts w:ascii="Cambria" w:hAnsi="Cambria" w:cs="Arial"/>
          <w:lang w:val="nl-BE"/>
        </w:rPr>
      </w:pPr>
      <w:r>
        <w:rPr>
          <w:rFonts w:ascii="Cambria" w:hAnsi="Cambria" w:cs="Arial"/>
          <w:lang w:val="nl-BE"/>
        </w:rPr>
        <w:t>Les boxe</w:t>
      </w:r>
      <w:r w:rsidR="00BE733C">
        <w:rPr>
          <w:rFonts w:ascii="Cambria" w:hAnsi="Cambria" w:cs="Arial"/>
          <w:lang w:val="nl-BE"/>
        </w:rPr>
        <w:t>s des athlètes doivent être identiques (couleur, logos) pour chaque membre du team</w:t>
      </w:r>
      <w:r w:rsidR="00521C6B">
        <w:rPr>
          <w:rFonts w:ascii="Cambria" w:hAnsi="Cambria" w:cs="Arial"/>
          <w:lang w:val="nl-BE"/>
        </w:rPr>
        <w:t>. Le nom et le numéro de dossard peuvent apparaitre</w:t>
      </w:r>
      <w:r w:rsidR="00BE2ED4" w:rsidRPr="00C128F2">
        <w:rPr>
          <w:rFonts w:ascii="Cambria" w:hAnsi="Cambria" w:cs="Arial"/>
          <w:lang w:val="nl-BE"/>
        </w:rPr>
        <w:t>.</w:t>
      </w:r>
      <w:r w:rsidR="00521C6B">
        <w:rPr>
          <w:rFonts w:ascii="Cambria" w:hAnsi="Cambria" w:cs="Arial"/>
          <w:lang w:val="nl-BE"/>
        </w:rPr>
        <w:t xml:space="preserve"> Ce box doit être en plastique et répondre aux dimensions maximales  suivantes: L </w:t>
      </w:r>
      <w:r w:rsidR="00BE2ED4" w:rsidRPr="00C128F2">
        <w:rPr>
          <w:rFonts w:ascii="Cambria" w:hAnsi="Cambria" w:cs="Arial"/>
          <w:lang w:val="nl-BE"/>
        </w:rPr>
        <w:t>45</w:t>
      </w:r>
      <w:r w:rsidR="00521C6B">
        <w:rPr>
          <w:rFonts w:ascii="Cambria" w:hAnsi="Cambria" w:cs="Arial"/>
          <w:lang w:val="nl-BE"/>
        </w:rPr>
        <w:t xml:space="preserve"> </w:t>
      </w:r>
      <w:r w:rsidR="00BE2ED4" w:rsidRPr="00C128F2">
        <w:rPr>
          <w:rFonts w:ascii="Cambria" w:hAnsi="Cambria" w:cs="Arial"/>
          <w:lang w:val="nl-BE"/>
        </w:rPr>
        <w:t>x</w:t>
      </w:r>
      <w:r w:rsidR="00521C6B">
        <w:rPr>
          <w:rFonts w:ascii="Cambria" w:hAnsi="Cambria" w:cs="Arial"/>
          <w:lang w:val="nl-BE"/>
        </w:rPr>
        <w:t xml:space="preserve"> Lg </w:t>
      </w:r>
      <w:r w:rsidR="00BE2ED4" w:rsidRPr="00C128F2">
        <w:rPr>
          <w:rFonts w:ascii="Cambria" w:hAnsi="Cambria" w:cs="Arial"/>
          <w:lang w:val="nl-BE"/>
        </w:rPr>
        <w:t>35</w:t>
      </w:r>
      <w:r w:rsidR="00521C6B">
        <w:rPr>
          <w:rFonts w:ascii="Cambria" w:hAnsi="Cambria" w:cs="Arial"/>
          <w:lang w:val="nl-BE"/>
        </w:rPr>
        <w:t xml:space="preserve"> </w:t>
      </w:r>
      <w:r w:rsidR="00BE2ED4" w:rsidRPr="00C128F2">
        <w:rPr>
          <w:rFonts w:ascii="Cambria" w:hAnsi="Cambria" w:cs="Arial"/>
          <w:lang w:val="nl-BE"/>
        </w:rPr>
        <w:t>x</w:t>
      </w:r>
      <w:r w:rsidR="00521C6B">
        <w:rPr>
          <w:rFonts w:ascii="Cambria" w:hAnsi="Cambria" w:cs="Arial"/>
          <w:lang w:val="nl-BE"/>
        </w:rPr>
        <w:t xml:space="preserve"> P </w:t>
      </w:r>
      <w:r w:rsidR="00BE2ED4" w:rsidRPr="00C128F2">
        <w:rPr>
          <w:rFonts w:ascii="Cambria" w:hAnsi="Cambria" w:cs="Arial"/>
          <w:lang w:val="nl-BE"/>
        </w:rPr>
        <w:t>25 cm.</w:t>
      </w:r>
    </w:p>
    <w:p w14:paraId="53E7E44F" w14:textId="77777777" w:rsidR="00521C6B" w:rsidRPr="00521C6B" w:rsidRDefault="00521C6B" w:rsidP="00F50378">
      <w:pPr>
        <w:pStyle w:val="Paragraphedeliste"/>
        <w:numPr>
          <w:ilvl w:val="1"/>
          <w:numId w:val="85"/>
        </w:numPr>
        <w:spacing w:line="240" w:lineRule="auto"/>
        <w:jc w:val="both"/>
        <w:rPr>
          <w:rFonts w:asciiTheme="majorHAnsi" w:hAnsiTheme="majorHAnsi" w:cs="Arial"/>
          <w:lang w:val="nl-BE"/>
        </w:rPr>
      </w:pPr>
      <w:r w:rsidRPr="00521C6B">
        <w:rPr>
          <w:rFonts w:ascii="Cambria" w:hAnsi="Cambria" w:cs="Arial"/>
          <w:lang w:val="nl-BE"/>
        </w:rPr>
        <w:t>Bonnets de bain personnalisés: identiques (couleur, logo’s) pour chaque membre de l’équipe.</w:t>
      </w:r>
      <w:r w:rsidR="00BE2ED4" w:rsidRPr="00521C6B">
        <w:rPr>
          <w:rFonts w:ascii="Cambria" w:hAnsi="Cambria" w:cs="Arial"/>
          <w:lang w:val="nl-BE"/>
        </w:rPr>
        <w:t xml:space="preserve"> </w:t>
      </w:r>
    </w:p>
    <w:p w14:paraId="022E9673" w14:textId="77777777" w:rsidR="00521C6B" w:rsidRPr="00C128F2" w:rsidRDefault="00380CF0" w:rsidP="00521C6B">
      <w:pPr>
        <w:pStyle w:val="Titre3"/>
        <w:spacing w:line="240" w:lineRule="auto"/>
        <w:rPr>
          <w:lang w:val="nl-BE"/>
        </w:rPr>
      </w:pPr>
      <w:bookmarkStart w:id="158" w:name="_Toc534978657"/>
      <w:r>
        <w:rPr>
          <w:rFonts w:asciiTheme="majorHAnsi" w:hAnsiTheme="majorHAnsi"/>
          <w:lang w:val="nl-BE"/>
        </w:rPr>
        <w:t>i</w:t>
      </w:r>
      <w:r w:rsidR="004A5143" w:rsidRPr="00521C6B">
        <w:rPr>
          <w:rFonts w:asciiTheme="majorHAnsi" w:hAnsiTheme="majorHAnsi"/>
          <w:lang w:val="nl-BE"/>
        </w:rPr>
        <w:t>.</w:t>
      </w:r>
      <w:r w:rsidR="00DF3A87">
        <w:rPr>
          <w:rFonts w:asciiTheme="majorHAnsi" w:hAnsiTheme="majorHAnsi"/>
          <w:lang w:val="nl-BE"/>
        </w:rPr>
        <w:t>1.2.3.</w:t>
      </w:r>
      <w:r w:rsidR="004A5143" w:rsidRPr="00521C6B">
        <w:rPr>
          <w:rFonts w:asciiTheme="majorHAnsi" w:hAnsiTheme="majorHAnsi"/>
          <w:lang w:val="nl-BE"/>
        </w:rPr>
        <w:t xml:space="preserve"> </w:t>
      </w:r>
      <w:r w:rsidR="00521C6B" w:rsidRPr="00521C6B">
        <w:rPr>
          <w:rFonts w:asciiTheme="majorHAnsi" w:hAnsiTheme="majorHAnsi"/>
          <w:lang w:val="nl-BE"/>
        </w:rPr>
        <w:t xml:space="preserve"> </w:t>
      </w:r>
      <w:r w:rsidR="00521C6B">
        <w:rPr>
          <w:rFonts w:asciiTheme="majorHAnsi" w:hAnsiTheme="majorHAnsi"/>
          <w:lang w:val="nl-BE"/>
        </w:rPr>
        <w:t>deuxième division</w:t>
      </w:r>
      <w:bookmarkEnd w:id="158"/>
    </w:p>
    <w:p w14:paraId="504E74E5" w14:textId="77777777" w:rsidR="004A5143" w:rsidRPr="00521C6B" w:rsidRDefault="004A5143" w:rsidP="00521C6B">
      <w:pPr>
        <w:spacing w:line="240" w:lineRule="auto"/>
        <w:jc w:val="both"/>
        <w:rPr>
          <w:rFonts w:asciiTheme="majorHAnsi" w:hAnsiTheme="majorHAnsi" w:cs="Arial"/>
          <w:lang w:val="nl-BE"/>
        </w:rPr>
      </w:pPr>
    </w:p>
    <w:p w14:paraId="6CE75B18" w14:textId="77777777" w:rsidR="004A5143" w:rsidRPr="00486310" w:rsidRDefault="00521C6B" w:rsidP="00F50378">
      <w:pPr>
        <w:pStyle w:val="Paragraphedeliste"/>
        <w:numPr>
          <w:ilvl w:val="0"/>
          <w:numId w:val="97"/>
        </w:numPr>
        <w:spacing w:line="240" w:lineRule="auto"/>
        <w:jc w:val="both"/>
        <w:rPr>
          <w:rFonts w:ascii="Cambria" w:hAnsi="Cambria" w:cs="Arial"/>
          <w:lang w:val="nl-BE"/>
        </w:rPr>
      </w:pPr>
      <w:r>
        <w:rPr>
          <w:rFonts w:ascii="Cambria" w:hAnsi="Cambria" w:cs="Arial"/>
          <w:lang w:val="nl-BE"/>
        </w:rPr>
        <w:t xml:space="preserve">Chaque club LBFTD et 3 VL peut envoyer maximum une équipe en 2eme division.Ensuite les places restantes peuvent être complétées avec une deuxième équipe </w:t>
      </w:r>
      <w:r w:rsidRPr="00486310">
        <w:rPr>
          <w:rFonts w:ascii="Cambria" w:hAnsi="Cambria" w:cs="Arial"/>
          <w:lang w:val="nl-BE"/>
        </w:rPr>
        <w:t>sur base du ranking final</w:t>
      </w:r>
      <w:r w:rsidR="009345F6" w:rsidRPr="00486310">
        <w:rPr>
          <w:rFonts w:ascii="Cambria" w:hAnsi="Cambria" w:cs="Arial"/>
          <w:lang w:val="nl-BE"/>
        </w:rPr>
        <w:t xml:space="preserve"> de division 2</w:t>
      </w:r>
      <w:r w:rsidRPr="00486310">
        <w:rPr>
          <w:rFonts w:ascii="Cambria" w:hAnsi="Cambria" w:cs="Arial"/>
          <w:lang w:val="nl-BE"/>
        </w:rPr>
        <w:t xml:space="preserve"> de l’année précédente.</w:t>
      </w:r>
    </w:p>
    <w:p w14:paraId="029E99C4" w14:textId="77777777" w:rsidR="005F6106" w:rsidRPr="00C128F2" w:rsidRDefault="009345F6" w:rsidP="00F50378">
      <w:pPr>
        <w:pStyle w:val="Paragraphedeliste"/>
        <w:numPr>
          <w:ilvl w:val="0"/>
          <w:numId w:val="97"/>
        </w:numPr>
        <w:spacing w:line="240" w:lineRule="auto"/>
        <w:jc w:val="both"/>
        <w:rPr>
          <w:rFonts w:ascii="Cambria" w:hAnsi="Cambria" w:cs="Arial"/>
          <w:lang w:val="nl-BE"/>
        </w:rPr>
      </w:pPr>
      <w:r>
        <w:rPr>
          <w:rFonts w:ascii="Cambria" w:hAnsi="Cambria" w:cs="Arial"/>
          <w:lang w:val="nl-BE"/>
        </w:rPr>
        <w:t>Lorsque deux équipes du même club participent, les athlètes (nombre illimité) de la deuxième équipe doivent être annoncés à Be3 avant le début de la compétition. Après cela, il n’y a plus de changement possible pour cet</w:t>
      </w:r>
      <w:r w:rsidR="00E842B3">
        <w:rPr>
          <w:rFonts w:ascii="Cambria" w:hAnsi="Cambria" w:cs="Arial"/>
          <w:lang w:val="nl-BE"/>
        </w:rPr>
        <w:t>t</w:t>
      </w:r>
      <w:r>
        <w:rPr>
          <w:rFonts w:ascii="Cambria" w:hAnsi="Cambria" w:cs="Arial"/>
          <w:lang w:val="nl-BE"/>
        </w:rPr>
        <w:t xml:space="preserve">e équipe. </w:t>
      </w:r>
    </w:p>
    <w:p w14:paraId="197D9300" w14:textId="77777777" w:rsidR="00163687" w:rsidRPr="00C128F2" w:rsidRDefault="00380CF0" w:rsidP="00FA66A2">
      <w:pPr>
        <w:pStyle w:val="Titre2"/>
        <w:spacing w:line="240" w:lineRule="auto"/>
        <w:rPr>
          <w:rFonts w:asciiTheme="majorHAnsi" w:hAnsiTheme="majorHAnsi"/>
          <w:lang w:val="nl-BE"/>
        </w:rPr>
      </w:pPr>
      <w:bookmarkStart w:id="159" w:name="_Toc534978658"/>
      <w:r>
        <w:rPr>
          <w:rFonts w:asciiTheme="majorHAnsi" w:hAnsiTheme="majorHAnsi"/>
          <w:lang w:val="nl-BE"/>
        </w:rPr>
        <w:t>i</w:t>
      </w:r>
      <w:r w:rsidR="00163687" w:rsidRPr="00C128F2">
        <w:rPr>
          <w:rFonts w:asciiTheme="majorHAnsi" w:hAnsiTheme="majorHAnsi"/>
          <w:lang w:val="nl-BE"/>
        </w:rPr>
        <w:t>.</w:t>
      </w:r>
      <w:r w:rsidR="0084410E">
        <w:rPr>
          <w:rFonts w:asciiTheme="majorHAnsi" w:hAnsiTheme="majorHAnsi"/>
          <w:lang w:val="nl-BE"/>
        </w:rPr>
        <w:t>1.</w:t>
      </w:r>
      <w:r w:rsidR="00163687" w:rsidRPr="00C128F2">
        <w:rPr>
          <w:rFonts w:asciiTheme="majorHAnsi" w:hAnsiTheme="majorHAnsi"/>
          <w:lang w:val="nl-BE"/>
        </w:rPr>
        <w:t xml:space="preserve">3. </w:t>
      </w:r>
      <w:r w:rsidR="009345F6">
        <w:rPr>
          <w:rFonts w:asciiTheme="majorHAnsi" w:hAnsiTheme="majorHAnsi"/>
          <w:lang w:val="nl-BE"/>
        </w:rPr>
        <w:t>procédure d’inscription aux épreuves</w:t>
      </w:r>
      <w:bookmarkEnd w:id="159"/>
    </w:p>
    <w:p w14:paraId="017D3395" w14:textId="77777777" w:rsidR="00163687" w:rsidRPr="00C128F2" w:rsidRDefault="00163687" w:rsidP="00F50378">
      <w:pPr>
        <w:pStyle w:val="Paragraphedeliste"/>
        <w:numPr>
          <w:ilvl w:val="0"/>
          <w:numId w:val="84"/>
        </w:numPr>
        <w:spacing w:line="240" w:lineRule="auto"/>
        <w:jc w:val="both"/>
        <w:rPr>
          <w:rFonts w:ascii="Cambria" w:hAnsi="Cambria" w:cs="Arial"/>
          <w:lang w:val="nl-BE"/>
        </w:rPr>
      </w:pPr>
      <w:r w:rsidRPr="00C128F2">
        <w:rPr>
          <w:lang w:val="nl-BE"/>
        </w:rPr>
        <w:t xml:space="preserve"> </w:t>
      </w:r>
      <w:r w:rsidR="009345F6">
        <w:rPr>
          <w:rFonts w:ascii="Cambria" w:hAnsi="Cambria" w:cs="Arial"/>
          <w:lang w:val="nl-BE"/>
        </w:rPr>
        <w:t>Les inscriptions à une compétition T3 Series se déroule</w:t>
      </w:r>
      <w:r w:rsidR="00E842B3">
        <w:rPr>
          <w:rFonts w:ascii="Cambria" w:hAnsi="Cambria" w:cs="Arial"/>
          <w:lang w:val="nl-BE"/>
        </w:rPr>
        <w:t>nt</w:t>
      </w:r>
      <w:r w:rsidR="009345F6">
        <w:rPr>
          <w:rFonts w:ascii="Cambria" w:hAnsi="Cambria" w:cs="Arial"/>
          <w:lang w:val="nl-BE"/>
        </w:rPr>
        <w:t xml:space="preserve"> en 2 phases</w:t>
      </w:r>
      <w:r w:rsidRPr="00C128F2">
        <w:rPr>
          <w:rFonts w:ascii="Cambria" w:hAnsi="Cambria" w:cs="Arial"/>
          <w:lang w:val="nl-BE"/>
        </w:rPr>
        <w:t>:</w:t>
      </w:r>
    </w:p>
    <w:p w14:paraId="3B3097AC" w14:textId="77777777" w:rsidR="00163687" w:rsidRPr="00C128F2" w:rsidRDefault="009345F6" w:rsidP="00F50378">
      <w:pPr>
        <w:pStyle w:val="Paragraphedeliste"/>
        <w:numPr>
          <w:ilvl w:val="1"/>
          <w:numId w:val="84"/>
        </w:numPr>
        <w:shd w:val="clear" w:color="auto" w:fill="00FF00"/>
        <w:spacing w:line="240" w:lineRule="auto"/>
        <w:ind w:left="1134" w:hanging="283"/>
        <w:jc w:val="both"/>
        <w:rPr>
          <w:rFonts w:ascii="Cambria" w:hAnsi="Cambria" w:cs="Arial"/>
          <w:lang w:val="nl-BE"/>
        </w:rPr>
      </w:pPr>
      <w:r>
        <w:rPr>
          <w:rFonts w:ascii="Cambria" w:hAnsi="Cambria" w:cs="Arial"/>
          <w:lang w:val="nl-BE"/>
        </w:rPr>
        <w:t>Le capitaine de l’équipe enregistre auprès de Be3 les membres de l’équipe</w:t>
      </w:r>
      <w:r w:rsidR="00DF3A87">
        <w:rPr>
          <w:rFonts w:ascii="Cambria" w:hAnsi="Cambria" w:cs="Arial"/>
          <w:lang w:val="nl-BE"/>
        </w:rPr>
        <w:t xml:space="preserve"> de départ au plus tard 48 h</w:t>
      </w:r>
      <w:r>
        <w:rPr>
          <w:rFonts w:ascii="Cambria" w:hAnsi="Cambria" w:cs="Arial"/>
          <w:lang w:val="nl-BE"/>
        </w:rPr>
        <w:t xml:space="preserve"> avant l’épreuve</w:t>
      </w:r>
      <w:r w:rsidR="00DF3A87">
        <w:rPr>
          <w:rFonts w:ascii="Cambria" w:hAnsi="Cambria" w:cs="Arial"/>
          <w:lang w:val="nl-BE"/>
        </w:rPr>
        <w:t>, avec 2 athlètes de réserve.</w:t>
      </w:r>
    </w:p>
    <w:p w14:paraId="52377255" w14:textId="77777777" w:rsidR="00163687" w:rsidRDefault="009345F6" w:rsidP="00F50378">
      <w:pPr>
        <w:pStyle w:val="Paragraphedeliste"/>
        <w:numPr>
          <w:ilvl w:val="1"/>
          <w:numId w:val="84"/>
        </w:numPr>
        <w:spacing w:line="240" w:lineRule="auto"/>
        <w:ind w:left="1134" w:hanging="283"/>
        <w:jc w:val="both"/>
        <w:rPr>
          <w:rFonts w:ascii="Cambria" w:hAnsi="Cambria" w:cs="Arial"/>
          <w:lang w:val="nl-BE"/>
        </w:rPr>
      </w:pPr>
      <w:r>
        <w:rPr>
          <w:rFonts w:ascii="Cambria" w:hAnsi="Cambria" w:cs="Arial"/>
          <w:lang w:val="nl-BE"/>
        </w:rPr>
        <w:t>Le jour de l’épreuve, le capitaine se présente au secrétariat de la course au moins deux heures avant le départ avec la liste de départ définitive</w:t>
      </w:r>
      <w:r w:rsidRPr="00DF3A87">
        <w:rPr>
          <w:rFonts w:ascii="Cambria" w:hAnsi="Cambria" w:cs="Arial"/>
          <w:strike/>
          <w:lang w:val="nl-BE"/>
        </w:rPr>
        <w:t xml:space="preserve">, </w:t>
      </w:r>
      <w:r w:rsidRPr="00EE42B6">
        <w:rPr>
          <w:rFonts w:ascii="Cambria" w:hAnsi="Cambria" w:cs="Arial"/>
          <w:strike/>
          <w:shd w:val="clear" w:color="auto" w:fill="00FF00"/>
          <w:lang w:val="nl-BE"/>
        </w:rPr>
        <w:t>liste qui est vérifiée par le responsable T</w:t>
      </w:r>
      <w:r w:rsidR="00E842B3" w:rsidRPr="00EE42B6">
        <w:rPr>
          <w:rFonts w:ascii="Cambria" w:hAnsi="Cambria" w:cs="Arial"/>
          <w:strike/>
          <w:shd w:val="clear" w:color="auto" w:fill="00FF00"/>
          <w:lang w:val="nl-BE"/>
        </w:rPr>
        <w:t>3 Official</w:t>
      </w:r>
      <w:r w:rsidR="00E842B3">
        <w:rPr>
          <w:rFonts w:ascii="Cambria" w:hAnsi="Cambria" w:cs="Arial"/>
          <w:lang w:val="nl-BE"/>
        </w:rPr>
        <w:t>. Le capitaine</w:t>
      </w:r>
      <w:r>
        <w:rPr>
          <w:rFonts w:ascii="Cambria" w:hAnsi="Cambria" w:cs="Arial"/>
          <w:lang w:val="nl-BE"/>
        </w:rPr>
        <w:t xml:space="preserve"> reçoit les tattoos/dossards et les puces de chronométrage pour chaque athlète de l’équipe. Pour la 1ere division, 4 tattoos par athlète sont prévues, elles doivent être clairement visibles sur chaque bras et chaque jambe. Si l’équipement de compétition l’empêche, les tatto</w:t>
      </w:r>
      <w:r w:rsidR="00E842B3">
        <w:rPr>
          <w:rFonts w:ascii="Cambria" w:hAnsi="Cambria" w:cs="Arial"/>
          <w:lang w:val="nl-BE"/>
        </w:rPr>
        <w:t>os peuvent également être placé</w:t>
      </w:r>
      <w:r>
        <w:rPr>
          <w:rFonts w:ascii="Cambria" w:hAnsi="Cambria" w:cs="Arial"/>
          <w:lang w:val="nl-BE"/>
        </w:rPr>
        <w:t>s sur les mollets (vue de côté, comme pour les bras)</w:t>
      </w:r>
      <w:r w:rsidR="00163687" w:rsidRPr="00C128F2">
        <w:rPr>
          <w:rFonts w:ascii="Cambria" w:hAnsi="Cambria" w:cs="Arial"/>
          <w:lang w:val="nl-BE"/>
        </w:rPr>
        <w:t xml:space="preserve">. </w:t>
      </w:r>
    </w:p>
    <w:p w14:paraId="342A0BCF" w14:textId="77777777" w:rsidR="0089716B" w:rsidRPr="004E5AF0" w:rsidRDefault="004E5AF0" w:rsidP="00F50378">
      <w:pPr>
        <w:pStyle w:val="Paragraphedeliste"/>
        <w:numPr>
          <w:ilvl w:val="0"/>
          <w:numId w:val="84"/>
        </w:numPr>
        <w:spacing w:line="240" w:lineRule="auto"/>
        <w:jc w:val="both"/>
        <w:rPr>
          <w:rFonts w:ascii="Cambria" w:hAnsi="Cambria" w:cs="Arial"/>
          <w:lang w:val="nl-BE"/>
        </w:rPr>
      </w:pPr>
      <w:r>
        <w:rPr>
          <w:rFonts w:ascii="Cambria" w:hAnsi="Cambria" w:cs="Arial"/>
          <w:lang w:val="nl-BE"/>
        </w:rPr>
        <w:t>Lors du check-in en zone de transition</w:t>
      </w:r>
      <w:r w:rsidR="0089716B" w:rsidRPr="004E5AF0">
        <w:rPr>
          <w:rFonts w:ascii="Cambria" w:hAnsi="Cambria" w:cs="Arial"/>
          <w:lang w:val="nl-BE"/>
        </w:rPr>
        <w:t xml:space="preserve"> (</w:t>
      </w:r>
      <w:r>
        <w:rPr>
          <w:rFonts w:ascii="Cambria" w:hAnsi="Cambria" w:cs="Arial"/>
          <w:lang w:val="nl-BE"/>
        </w:rPr>
        <w:t>T1), l’officiel de service prend une photo du team et des tenues de compétition (devant- derrière)</w:t>
      </w:r>
      <w:r w:rsidR="0089716B" w:rsidRPr="004E5AF0">
        <w:rPr>
          <w:rFonts w:ascii="Cambria" w:hAnsi="Cambria" w:cs="Arial"/>
          <w:lang w:val="nl-BE"/>
        </w:rPr>
        <w:t xml:space="preserve">. </w:t>
      </w:r>
    </w:p>
    <w:p w14:paraId="4C13D160" w14:textId="77777777" w:rsidR="00163687" w:rsidRPr="00C128F2" w:rsidRDefault="00380CF0" w:rsidP="00FA66A2">
      <w:pPr>
        <w:pStyle w:val="Titre2"/>
        <w:spacing w:line="240" w:lineRule="auto"/>
        <w:rPr>
          <w:lang w:val="nl-BE"/>
        </w:rPr>
      </w:pPr>
      <w:bookmarkStart w:id="160" w:name="_Toc534978659"/>
      <w:r>
        <w:rPr>
          <w:lang w:val="nl-BE"/>
        </w:rPr>
        <w:t>i</w:t>
      </w:r>
      <w:r w:rsidR="00163687" w:rsidRPr="00C128F2">
        <w:rPr>
          <w:lang w:val="nl-BE"/>
        </w:rPr>
        <w:t>.</w:t>
      </w:r>
      <w:r w:rsidR="0084410E">
        <w:rPr>
          <w:lang w:val="nl-BE"/>
        </w:rPr>
        <w:t>1.</w:t>
      </w:r>
      <w:r w:rsidR="00163687" w:rsidRPr="00C128F2">
        <w:rPr>
          <w:lang w:val="nl-BE"/>
        </w:rPr>
        <w:t>4. Briefing</w:t>
      </w:r>
      <w:bookmarkEnd w:id="160"/>
    </w:p>
    <w:p w14:paraId="2F542D29" w14:textId="77777777" w:rsidR="00163687" w:rsidRPr="00C128F2" w:rsidRDefault="004E5AF0" w:rsidP="00F50378">
      <w:pPr>
        <w:pStyle w:val="Paragraphedeliste"/>
        <w:numPr>
          <w:ilvl w:val="0"/>
          <w:numId w:val="88"/>
        </w:numPr>
        <w:spacing w:line="240" w:lineRule="auto"/>
        <w:rPr>
          <w:rFonts w:ascii="Cambria" w:hAnsi="Cambria" w:cs="Arial"/>
          <w:lang w:val="nl-BE"/>
        </w:rPr>
      </w:pPr>
      <w:r>
        <w:rPr>
          <w:rFonts w:ascii="Cambria" w:hAnsi="Cambria" w:cs="Arial"/>
          <w:lang w:val="nl-BE"/>
        </w:rPr>
        <w:t>Il y a deux types de briefing</w:t>
      </w:r>
      <w:r w:rsidR="00163687" w:rsidRPr="00C128F2">
        <w:rPr>
          <w:rFonts w:ascii="Cambria" w:hAnsi="Cambria" w:cs="Arial"/>
          <w:lang w:val="nl-BE"/>
        </w:rPr>
        <w:t>:</w:t>
      </w:r>
    </w:p>
    <w:p w14:paraId="4B555D34" w14:textId="77777777" w:rsidR="00163687" w:rsidRPr="00C128F2" w:rsidRDefault="004E5AF0" w:rsidP="00F50378">
      <w:pPr>
        <w:pStyle w:val="Paragraphedeliste"/>
        <w:numPr>
          <w:ilvl w:val="1"/>
          <w:numId w:val="88"/>
        </w:numPr>
        <w:spacing w:line="240" w:lineRule="auto"/>
        <w:ind w:left="1276" w:hanging="425"/>
        <w:rPr>
          <w:rFonts w:ascii="Cambria" w:hAnsi="Cambria" w:cs="Arial"/>
          <w:lang w:val="nl-BE"/>
        </w:rPr>
      </w:pPr>
      <w:r>
        <w:rPr>
          <w:rFonts w:ascii="Cambria" w:hAnsi="Cambria" w:cs="Arial"/>
          <w:lang w:val="nl-BE"/>
        </w:rPr>
        <w:t>Un briefing écrit sera envoyé, après approbation du CRO, à tous les capitaines d’équipe et à Be3 7 jours avant la date de l’épreuve, avec toutes les questions pratiques telles que le programme de la journée, les zones de transition et les parcours.</w:t>
      </w:r>
    </w:p>
    <w:p w14:paraId="24E56F88" w14:textId="77777777" w:rsidR="00011382" w:rsidRPr="00011382" w:rsidRDefault="00011382" w:rsidP="00011382">
      <w:pPr>
        <w:pStyle w:val="Paragraphedeliste"/>
        <w:numPr>
          <w:ilvl w:val="1"/>
          <w:numId w:val="88"/>
        </w:numPr>
        <w:spacing w:line="240" w:lineRule="auto"/>
        <w:ind w:left="1276" w:hanging="425"/>
        <w:rPr>
          <w:rFonts w:ascii="Cambria" w:hAnsi="Cambria" w:cs="Arial"/>
          <w:strike/>
          <w:highlight w:val="green"/>
          <w:lang w:val="nl-BE"/>
        </w:rPr>
      </w:pPr>
      <w:r w:rsidRPr="00011382">
        <w:rPr>
          <w:rFonts w:ascii="Cambria" w:hAnsi="Cambria" w:cs="Arial"/>
          <w:strike/>
          <w:highlight w:val="green"/>
          <w:lang w:val="nl-BE"/>
        </w:rPr>
        <w:t>Un briefing de course le jour de l’épreuve a lieu 2,30 heures avant le départ de la première épreuve( l’heure et l’endroit seront indiqués dans le biefing écrit). Il consiste dans un bref rappel des informations importantes ( parcours, conditions climatiques, dernières adaptations)</w:t>
      </w:r>
    </w:p>
    <w:p w14:paraId="10F46D81" w14:textId="77777777" w:rsidR="00163687" w:rsidRPr="00011382" w:rsidRDefault="004E5AF0" w:rsidP="00011382">
      <w:pPr>
        <w:shd w:val="clear" w:color="auto" w:fill="00FF00"/>
        <w:spacing w:line="240" w:lineRule="auto"/>
        <w:ind w:left="1080"/>
        <w:rPr>
          <w:rFonts w:ascii="Cambria" w:hAnsi="Cambria" w:cs="Arial"/>
          <w:lang w:val="nl-BE"/>
        </w:rPr>
      </w:pPr>
      <w:r w:rsidRPr="00011382">
        <w:rPr>
          <w:rFonts w:ascii="Cambria" w:hAnsi="Cambria" w:cs="Arial"/>
          <w:lang w:val="nl-BE"/>
        </w:rPr>
        <w:t>Un briefing de course</w:t>
      </w:r>
      <w:r w:rsidR="00DF3A87" w:rsidRPr="00011382">
        <w:rPr>
          <w:rFonts w:ascii="Cambria" w:hAnsi="Cambria" w:cs="Arial"/>
          <w:lang w:val="nl-BE"/>
        </w:rPr>
        <w:t xml:space="preserve"> digital sera organisé dans la semaine qui précède l’épreuve</w:t>
      </w:r>
      <w:r w:rsidR="00163687" w:rsidRPr="00011382">
        <w:rPr>
          <w:rFonts w:ascii="Cambria" w:hAnsi="Cambria" w:cs="Arial"/>
          <w:lang w:val="nl-BE"/>
        </w:rPr>
        <w:t>.</w:t>
      </w:r>
    </w:p>
    <w:p w14:paraId="0C19B114" w14:textId="77777777" w:rsidR="00163687" w:rsidRPr="00C128F2" w:rsidRDefault="004E5AF0" w:rsidP="00F50378">
      <w:pPr>
        <w:pStyle w:val="Paragraphedeliste"/>
        <w:numPr>
          <w:ilvl w:val="2"/>
          <w:numId w:val="88"/>
        </w:numPr>
        <w:spacing w:line="240" w:lineRule="auto"/>
        <w:ind w:left="1701" w:hanging="425"/>
        <w:rPr>
          <w:rFonts w:ascii="Cambria" w:hAnsi="Cambria" w:cs="Arial"/>
          <w:lang w:val="nl-BE"/>
        </w:rPr>
      </w:pPr>
      <w:r>
        <w:rPr>
          <w:rFonts w:ascii="Cambria" w:hAnsi="Cambria" w:cs="Arial"/>
          <w:lang w:val="nl-BE"/>
        </w:rPr>
        <w:t>Le capitaine de chaque équipe féminine et masculine doit être présent à ce briefing, cela peut être le même pour les deux équipes</w:t>
      </w:r>
      <w:r w:rsidR="00163687" w:rsidRPr="00C128F2">
        <w:rPr>
          <w:rFonts w:ascii="Cambria" w:hAnsi="Cambria" w:cs="Arial"/>
          <w:lang w:val="nl-BE"/>
        </w:rPr>
        <w:t>.</w:t>
      </w:r>
    </w:p>
    <w:p w14:paraId="50AAFD1E" w14:textId="77777777" w:rsidR="00163687" w:rsidRPr="0084410E" w:rsidRDefault="004E5AF0" w:rsidP="00F50378">
      <w:pPr>
        <w:pStyle w:val="Paragraphedeliste"/>
        <w:numPr>
          <w:ilvl w:val="2"/>
          <w:numId w:val="88"/>
        </w:numPr>
        <w:spacing w:line="240" w:lineRule="auto"/>
        <w:ind w:left="1701" w:hanging="425"/>
        <w:rPr>
          <w:lang w:val="nl-BE"/>
        </w:rPr>
      </w:pPr>
      <w:r>
        <w:rPr>
          <w:rFonts w:ascii="Cambria" w:hAnsi="Cambria" w:cs="Arial"/>
          <w:lang w:val="nl-BE"/>
        </w:rPr>
        <w:t>Il est de la responsabilité du capitaine de l’équipe de bien informer les athlètes avant le départ</w:t>
      </w:r>
      <w:r w:rsidR="00163687" w:rsidRPr="00C128F2">
        <w:rPr>
          <w:rFonts w:ascii="Cambria" w:hAnsi="Cambria" w:cs="Arial"/>
          <w:lang w:val="nl-BE"/>
        </w:rPr>
        <w:t>.</w:t>
      </w:r>
    </w:p>
    <w:p w14:paraId="4ABD5239" w14:textId="77777777" w:rsidR="0084410E" w:rsidRPr="00C128F2" w:rsidRDefault="0084410E" w:rsidP="0084410E">
      <w:pPr>
        <w:pStyle w:val="Titre2"/>
        <w:spacing w:line="240" w:lineRule="auto"/>
        <w:rPr>
          <w:rFonts w:asciiTheme="majorHAnsi" w:hAnsiTheme="majorHAnsi"/>
          <w:lang w:val="nl-BE"/>
        </w:rPr>
      </w:pPr>
      <w:r>
        <w:rPr>
          <w:rFonts w:asciiTheme="majorHAnsi" w:hAnsiTheme="majorHAnsi"/>
          <w:lang w:val="nl-BE"/>
        </w:rPr>
        <w:t>i.1.5. Reglement specifique 1ere division hommes/</w:t>
      </w:r>
      <w:r w:rsidRPr="00BE03BC">
        <w:rPr>
          <w:rFonts w:asciiTheme="majorHAnsi" w:hAnsiTheme="majorHAnsi"/>
          <w:highlight w:val="green"/>
          <w:lang w:val="nl-BE"/>
        </w:rPr>
        <w:t>dames</w:t>
      </w:r>
    </w:p>
    <w:p w14:paraId="5C0824E1" w14:textId="77777777" w:rsidR="0084410E" w:rsidRDefault="0084410E" w:rsidP="0084410E">
      <w:pPr>
        <w:spacing w:after="0" w:line="240" w:lineRule="auto"/>
        <w:rPr>
          <w:lang w:val="nl-BE"/>
        </w:rPr>
      </w:pPr>
      <w:r>
        <w:rPr>
          <w:lang w:val="nl-BE"/>
        </w:rPr>
        <w:t xml:space="preserve">         </w:t>
      </w:r>
      <w:r w:rsidRPr="0084410E">
        <w:rPr>
          <w:lang w:val="nl-BE"/>
        </w:rPr>
        <w:t xml:space="preserve">Dans le but de créer des opportunités d'apprentissage en fonction des courses WT, les changements de règles suivants </w:t>
      </w:r>
      <w:r>
        <w:rPr>
          <w:lang w:val="nl-BE"/>
        </w:rPr>
        <w:t xml:space="preserve"> </w:t>
      </w:r>
    </w:p>
    <w:p w14:paraId="3F7BB337" w14:textId="77777777" w:rsidR="0084410E" w:rsidRPr="0084410E" w:rsidRDefault="0084410E" w:rsidP="0084410E">
      <w:pPr>
        <w:spacing w:before="0" w:after="0" w:line="240" w:lineRule="auto"/>
        <w:rPr>
          <w:lang w:val="nl-BE"/>
        </w:rPr>
      </w:pPr>
      <w:r>
        <w:rPr>
          <w:lang w:val="nl-BE"/>
        </w:rPr>
        <w:t xml:space="preserve">         </w:t>
      </w:r>
      <w:r w:rsidRPr="0084410E">
        <w:rPr>
          <w:lang w:val="nl-BE"/>
        </w:rPr>
        <w:t xml:space="preserve">seront appliqués aux courses de la première division hommes / </w:t>
      </w:r>
      <w:r w:rsidRPr="00BE03BC">
        <w:rPr>
          <w:highlight w:val="green"/>
          <w:lang w:val="nl-BE"/>
        </w:rPr>
        <w:t>femmes</w:t>
      </w:r>
      <w:r w:rsidRPr="0084410E">
        <w:rPr>
          <w:lang w:val="nl-BE"/>
        </w:rPr>
        <w:t>:</w:t>
      </w:r>
    </w:p>
    <w:p w14:paraId="079718E7" w14:textId="77777777" w:rsidR="0084410E" w:rsidRPr="0084410E" w:rsidRDefault="0084410E" w:rsidP="0084410E">
      <w:pPr>
        <w:pStyle w:val="Paragraphedeliste"/>
        <w:spacing w:before="0" w:line="240" w:lineRule="auto"/>
        <w:ind w:left="1701"/>
        <w:rPr>
          <w:lang w:val="nl-BE"/>
        </w:rPr>
      </w:pPr>
      <w:r w:rsidRPr="0084410E">
        <w:rPr>
          <w:lang w:val="nl-BE"/>
        </w:rPr>
        <w:t>a. Utilisation de la combinaison: interdite au-dessus de 20 ° C</w:t>
      </w:r>
    </w:p>
    <w:p w14:paraId="4AA31A2D" w14:textId="77777777" w:rsidR="0084410E" w:rsidRDefault="0084410E" w:rsidP="0084410E">
      <w:pPr>
        <w:pStyle w:val="Paragraphedeliste"/>
        <w:spacing w:line="240" w:lineRule="auto"/>
        <w:ind w:left="1701"/>
        <w:rPr>
          <w:noProof/>
          <w:lang w:val="fr-FR" w:eastAsia="fr-FR"/>
        </w:rPr>
      </w:pPr>
      <w:r w:rsidRPr="0084410E">
        <w:rPr>
          <w:lang w:val="nl-BE"/>
        </w:rPr>
        <w:t>b. L'utilisation de clips est autorisée. Attention, ceux-ci ne doivent pas dépasser les leviers de frein (voir figure).</w:t>
      </w:r>
      <w:r w:rsidRPr="0084410E">
        <w:rPr>
          <w:noProof/>
          <w:lang w:val="fr-FR" w:eastAsia="fr-FR"/>
        </w:rPr>
        <w:t xml:space="preserve"> </w:t>
      </w:r>
      <w:r w:rsidRPr="0084410E">
        <w:rPr>
          <w:noProof/>
          <w:lang w:val="fr-FR" w:eastAsia="fr-FR" w:bidi="ar-SA"/>
        </w:rPr>
        <w:drawing>
          <wp:inline distT="0" distB="0" distL="0" distR="0" wp14:anchorId="595289C9" wp14:editId="4E7CBDC8">
            <wp:extent cx="2885440" cy="1914525"/>
            <wp:effectExtent l="0" t="0" r="0" b="9525"/>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5440" cy="1914525"/>
                    </a:xfrm>
                    <a:prstGeom prst="rect">
                      <a:avLst/>
                    </a:prstGeom>
                    <a:noFill/>
                  </pic:spPr>
                </pic:pic>
              </a:graphicData>
            </a:graphic>
          </wp:inline>
        </w:drawing>
      </w:r>
    </w:p>
    <w:p w14:paraId="6E301C64" w14:textId="77777777" w:rsidR="009D012E" w:rsidRPr="00C128F2" w:rsidRDefault="009D012E" w:rsidP="009D012E">
      <w:pPr>
        <w:pStyle w:val="Paragraphedeliste"/>
        <w:shd w:val="clear" w:color="auto" w:fill="00FF00"/>
        <w:spacing w:line="240" w:lineRule="auto"/>
        <w:ind w:left="1701"/>
        <w:rPr>
          <w:lang w:val="nl-BE"/>
        </w:rPr>
      </w:pPr>
      <w:r w:rsidRPr="009D012E">
        <w:rPr>
          <w:lang w:val="nl-BE"/>
        </w:rPr>
        <w:t>Si la série T³ fait partie d'un championnat belge ou d'une série de compétitions ouvertes, les mêmes règles générales s'appliqueront à tous, ce qui signifie que les règles ci-dessus seront annulées.</w:t>
      </w:r>
    </w:p>
    <w:p w14:paraId="46BE25AF" w14:textId="77777777" w:rsidR="00163687" w:rsidRPr="00C128F2" w:rsidRDefault="00380CF0" w:rsidP="00FA66A2">
      <w:pPr>
        <w:pStyle w:val="Titre2"/>
        <w:spacing w:line="240" w:lineRule="auto"/>
        <w:rPr>
          <w:rFonts w:asciiTheme="majorHAnsi" w:hAnsiTheme="majorHAnsi"/>
          <w:lang w:val="nl-BE"/>
        </w:rPr>
      </w:pPr>
      <w:bookmarkStart w:id="161" w:name="_Toc534978660"/>
      <w:r>
        <w:rPr>
          <w:rFonts w:asciiTheme="majorHAnsi" w:hAnsiTheme="majorHAnsi"/>
          <w:lang w:val="nl-BE"/>
        </w:rPr>
        <w:t>i</w:t>
      </w:r>
      <w:r w:rsidR="004E5AF0">
        <w:rPr>
          <w:rFonts w:asciiTheme="majorHAnsi" w:hAnsiTheme="majorHAnsi"/>
          <w:lang w:val="nl-BE"/>
        </w:rPr>
        <w:t>.</w:t>
      </w:r>
      <w:r w:rsidR="009D012E">
        <w:rPr>
          <w:rFonts w:asciiTheme="majorHAnsi" w:hAnsiTheme="majorHAnsi"/>
          <w:lang w:val="nl-BE"/>
        </w:rPr>
        <w:t>1.6</w:t>
      </w:r>
      <w:r w:rsidR="004E5AF0">
        <w:rPr>
          <w:rFonts w:asciiTheme="majorHAnsi" w:hAnsiTheme="majorHAnsi"/>
          <w:lang w:val="nl-BE"/>
        </w:rPr>
        <w:t>. calcul des points après l’épreuve</w:t>
      </w:r>
      <w:r w:rsidR="00163687" w:rsidRPr="00C128F2">
        <w:rPr>
          <w:rFonts w:asciiTheme="majorHAnsi" w:hAnsiTheme="majorHAnsi"/>
          <w:lang w:val="nl-BE"/>
        </w:rPr>
        <w:t xml:space="preserve"> - teamranking</w:t>
      </w:r>
      <w:bookmarkEnd w:id="161"/>
    </w:p>
    <w:p w14:paraId="07B88012" w14:textId="77777777" w:rsidR="00163687" w:rsidRPr="00C128F2" w:rsidRDefault="004E5AF0" w:rsidP="00F50378">
      <w:pPr>
        <w:pStyle w:val="Paragraphedeliste"/>
        <w:numPr>
          <w:ilvl w:val="0"/>
          <w:numId w:val="81"/>
        </w:numPr>
        <w:spacing w:line="240" w:lineRule="auto"/>
        <w:jc w:val="both"/>
        <w:rPr>
          <w:rFonts w:ascii="Cambria" w:hAnsi="Cambria" w:cs="Arial"/>
          <w:lang w:val="nl-BE"/>
        </w:rPr>
      </w:pPr>
      <w:r>
        <w:rPr>
          <w:rFonts w:ascii="Cambria" w:hAnsi="Cambria" w:cs="Arial"/>
          <w:lang w:val="nl-BE"/>
        </w:rPr>
        <w:t>Epreuve individuelle</w:t>
      </w:r>
      <w:r w:rsidR="00163687" w:rsidRPr="00C128F2">
        <w:rPr>
          <w:rFonts w:ascii="Cambria" w:hAnsi="Cambria" w:cs="Arial"/>
          <w:lang w:val="nl-BE"/>
        </w:rPr>
        <w:t>:</w:t>
      </w:r>
    </w:p>
    <w:p w14:paraId="4C15EFAE" w14:textId="77777777" w:rsidR="00163687" w:rsidRPr="00C128F2" w:rsidRDefault="00F4530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Sur base des résultats de la compétition, les 4 meilleurs hommes et les 3 meilleures dames sont pris en compte</w:t>
      </w:r>
      <w:r w:rsidR="00163687" w:rsidRPr="00C128F2">
        <w:rPr>
          <w:rFonts w:ascii="Cambria" w:hAnsi="Cambria" w:cs="Arial"/>
          <w:lang w:val="nl-BE"/>
        </w:rPr>
        <w:t xml:space="preserve">. </w:t>
      </w:r>
    </w:p>
    <w:p w14:paraId="0098C872" w14:textId="77777777" w:rsidR="000C14DF" w:rsidRPr="00C128F2" w:rsidRDefault="00F4530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Les équipes sont classées sur base de la somme des meilleures positions finales selon un score du plus bas au plus haut</w:t>
      </w:r>
      <w:r w:rsidR="00163687" w:rsidRPr="00C128F2">
        <w:rPr>
          <w:rFonts w:ascii="Cambria" w:hAnsi="Cambria" w:cs="Arial"/>
          <w:lang w:val="nl-BE"/>
        </w:rPr>
        <w:t>.</w:t>
      </w:r>
    </w:p>
    <w:p w14:paraId="004E75EA" w14:textId="77777777" w:rsidR="00163687" w:rsidRPr="00C128F2" w:rsidRDefault="00F4530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Sur base de ce classement par équipes, des points sont accordés pour le classement intermédiaire. Ce système de points se trouve dans l’annexe</w:t>
      </w:r>
      <w:r w:rsidR="00163687" w:rsidRPr="00C128F2">
        <w:rPr>
          <w:rFonts w:ascii="Cambria" w:hAnsi="Cambria" w:cs="Arial"/>
          <w:lang w:val="nl-BE"/>
        </w:rPr>
        <w:t xml:space="preserve"> I.</w:t>
      </w:r>
      <w:r w:rsidR="00115B59" w:rsidRPr="00C128F2">
        <w:rPr>
          <w:rFonts w:ascii="Cambria" w:hAnsi="Cambria" w:cs="Arial"/>
          <w:lang w:val="nl-BE"/>
        </w:rPr>
        <w:t>3</w:t>
      </w:r>
      <w:r w:rsidR="00163687" w:rsidRPr="00C128F2">
        <w:rPr>
          <w:rFonts w:ascii="Cambria" w:hAnsi="Cambria" w:cs="Arial"/>
          <w:lang w:val="nl-BE"/>
        </w:rPr>
        <w:t xml:space="preserve">. </w:t>
      </w:r>
    </w:p>
    <w:p w14:paraId="5D0E43D6" w14:textId="77777777" w:rsidR="00163687" w:rsidRPr="00486310" w:rsidRDefault="00F4530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 xml:space="preserve">Si un team ne comprend pas le nombre minimum d’athlètes au départ d’une épreuve individuelle, les autres athlètes peuvent prendre le départ mais le team </w:t>
      </w:r>
      <w:r w:rsidRPr="00486310">
        <w:rPr>
          <w:rFonts w:ascii="Cambria" w:hAnsi="Cambria" w:cs="Arial"/>
          <w:lang w:val="nl-BE"/>
        </w:rPr>
        <w:t>recevra la dernière place du classement du jour.</w:t>
      </w:r>
    </w:p>
    <w:p w14:paraId="074D4611" w14:textId="77777777" w:rsidR="00163687" w:rsidRPr="00486310" w:rsidRDefault="00F4530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Si un team ne comprend pas le nombre minimum d’athlètes à l’arivée d’une épreuve individuelle(voir</w:t>
      </w:r>
      <w:r w:rsidR="00163687" w:rsidRPr="00C128F2">
        <w:rPr>
          <w:rFonts w:ascii="Cambria" w:hAnsi="Cambria" w:cs="Arial"/>
          <w:lang w:val="nl-BE"/>
        </w:rPr>
        <w:t xml:space="preserve"> H.2</w:t>
      </w:r>
      <w:r>
        <w:rPr>
          <w:rFonts w:ascii="Cambria" w:hAnsi="Cambria" w:cs="Arial"/>
          <w:lang w:val="nl-BE"/>
        </w:rPr>
        <w:t xml:space="preserve">.), le </w:t>
      </w:r>
      <w:r w:rsidRPr="00486310">
        <w:rPr>
          <w:rFonts w:ascii="Cambria" w:hAnsi="Cambria" w:cs="Arial"/>
          <w:lang w:val="nl-BE"/>
        </w:rPr>
        <w:t>team recevra la dernière place du classement</w:t>
      </w:r>
      <w:r w:rsidR="004F0481" w:rsidRPr="00486310">
        <w:rPr>
          <w:rFonts w:ascii="Cambria" w:hAnsi="Cambria" w:cs="Arial"/>
          <w:lang w:val="nl-BE"/>
        </w:rPr>
        <w:t xml:space="preserve"> du jour</w:t>
      </w:r>
      <w:r w:rsidRPr="00486310">
        <w:rPr>
          <w:rFonts w:ascii="Cambria" w:hAnsi="Cambria" w:cs="Arial"/>
          <w:lang w:val="nl-BE"/>
        </w:rPr>
        <w:t>.</w:t>
      </w:r>
      <w:r w:rsidR="00163687" w:rsidRPr="00486310">
        <w:rPr>
          <w:rFonts w:ascii="Cambria" w:hAnsi="Cambria" w:cs="Arial"/>
          <w:lang w:val="nl-BE"/>
        </w:rPr>
        <w:t xml:space="preserve">  </w:t>
      </w:r>
    </w:p>
    <w:p w14:paraId="3A85B5AB" w14:textId="77777777" w:rsidR="0089716B" w:rsidRPr="00486310" w:rsidRDefault="004F0481" w:rsidP="00F50378">
      <w:pPr>
        <w:pStyle w:val="Paragraphedeliste"/>
        <w:numPr>
          <w:ilvl w:val="1"/>
          <w:numId w:val="81"/>
        </w:numPr>
        <w:spacing w:line="240" w:lineRule="auto"/>
        <w:ind w:left="993" w:hanging="284"/>
        <w:jc w:val="both"/>
        <w:rPr>
          <w:rFonts w:ascii="Cambria" w:hAnsi="Cambria" w:cs="Arial"/>
          <w:lang w:val="nl-BE"/>
        </w:rPr>
      </w:pPr>
      <w:r w:rsidRPr="00486310">
        <w:rPr>
          <w:rFonts w:ascii="Cambria" w:hAnsi="Cambria" w:cs="Arial"/>
          <w:lang w:val="nl-BE"/>
        </w:rPr>
        <w:t>S’il y a plusieurs teams à la dernière place du classement du jour à cause de trop peu d’athlètes au départ ou à l’arrivée, ils reçoivent tous la même place et le même nombre de points au ranking</w:t>
      </w:r>
      <w:r w:rsidR="0089716B" w:rsidRPr="00486310">
        <w:rPr>
          <w:rFonts w:ascii="Cambria" w:hAnsi="Cambria" w:cs="Arial"/>
          <w:lang w:val="nl-BE"/>
        </w:rPr>
        <w:t xml:space="preserve">. </w:t>
      </w:r>
    </w:p>
    <w:p w14:paraId="36974381" w14:textId="77777777" w:rsidR="000C14DF" w:rsidRPr="004F0481" w:rsidRDefault="004F0481" w:rsidP="00F50378">
      <w:pPr>
        <w:pStyle w:val="Paragraphedeliste"/>
        <w:numPr>
          <w:ilvl w:val="0"/>
          <w:numId w:val="81"/>
        </w:numPr>
        <w:spacing w:line="240" w:lineRule="auto"/>
        <w:jc w:val="both"/>
        <w:rPr>
          <w:rFonts w:ascii="Cambria" w:hAnsi="Cambria" w:cs="Arial"/>
          <w:lang w:val="nl-BE"/>
        </w:rPr>
      </w:pPr>
      <w:r>
        <w:rPr>
          <w:rFonts w:ascii="Cambria" w:hAnsi="Cambria" w:cs="Arial"/>
          <w:lang w:val="nl-BE"/>
        </w:rPr>
        <w:t>Epreuve par équipe et Relais</w:t>
      </w:r>
      <w:r w:rsidR="00163687" w:rsidRPr="004F0481">
        <w:rPr>
          <w:rFonts w:ascii="Cambria" w:hAnsi="Cambria" w:cs="Arial"/>
          <w:lang w:val="nl-BE"/>
        </w:rPr>
        <w:t xml:space="preserve">: </w:t>
      </w:r>
    </w:p>
    <w:p w14:paraId="6405724B" w14:textId="77777777" w:rsidR="00163687" w:rsidRPr="00C128F2" w:rsidRDefault="004F0481"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Sur base des résultats de l’épreuve, les teams reçoivent un score repris dans l’annexe</w:t>
      </w:r>
      <w:r w:rsidR="00BE03BC">
        <w:rPr>
          <w:rFonts w:ascii="Cambria" w:hAnsi="Cambria" w:cs="Arial"/>
          <w:lang w:val="nl-BE"/>
        </w:rPr>
        <w:t xml:space="preserve"> H</w:t>
      </w:r>
      <w:r w:rsidR="00163687" w:rsidRPr="00C128F2">
        <w:rPr>
          <w:rFonts w:ascii="Cambria" w:hAnsi="Cambria" w:cs="Arial"/>
          <w:lang w:val="nl-BE"/>
        </w:rPr>
        <w:t xml:space="preserve">. </w:t>
      </w:r>
    </w:p>
    <w:p w14:paraId="3FFE9D8F" w14:textId="77777777" w:rsidR="0089716B" w:rsidRPr="00486310" w:rsidRDefault="00CB5815" w:rsidP="00F50378">
      <w:pPr>
        <w:pStyle w:val="Paragraphedeliste"/>
        <w:numPr>
          <w:ilvl w:val="1"/>
          <w:numId w:val="81"/>
        </w:numPr>
        <w:spacing w:line="240" w:lineRule="auto"/>
        <w:ind w:left="993" w:hanging="284"/>
        <w:jc w:val="both"/>
        <w:rPr>
          <w:rFonts w:ascii="Cambria" w:hAnsi="Cambria" w:cs="Arial"/>
          <w:lang w:val="nl-BE"/>
        </w:rPr>
      </w:pPr>
      <w:r>
        <w:rPr>
          <w:rFonts w:ascii="Cambria" w:hAnsi="Cambria" w:cs="Arial"/>
          <w:lang w:val="nl-BE"/>
        </w:rPr>
        <w:t xml:space="preserve">Les équipes </w:t>
      </w:r>
      <w:r w:rsidRPr="00486310">
        <w:rPr>
          <w:rFonts w:ascii="Cambria" w:hAnsi="Cambria" w:cs="Arial"/>
          <w:lang w:val="nl-BE"/>
        </w:rPr>
        <w:t>qui ne terminent pas l’épreuve (DNF), sont disqualifiées (DSQ) ou qui ne prennent pas le départ (DNS) reçoivent le score du dernier team du classement du jour.</w:t>
      </w:r>
    </w:p>
    <w:p w14:paraId="25EF4986" w14:textId="77777777" w:rsidR="00163687" w:rsidRPr="00486310" w:rsidRDefault="00AC389E" w:rsidP="00F50378">
      <w:pPr>
        <w:pStyle w:val="Paragraphedeliste"/>
        <w:numPr>
          <w:ilvl w:val="1"/>
          <w:numId w:val="81"/>
        </w:numPr>
        <w:spacing w:line="240" w:lineRule="auto"/>
        <w:ind w:left="993" w:hanging="284"/>
        <w:jc w:val="both"/>
        <w:rPr>
          <w:rFonts w:ascii="Cambria" w:hAnsi="Cambria" w:cs="Arial"/>
          <w:lang w:val="nl-BE"/>
        </w:rPr>
      </w:pPr>
      <w:r w:rsidRPr="00486310">
        <w:rPr>
          <w:rFonts w:ascii="Cambria" w:hAnsi="Cambria" w:cs="Arial"/>
          <w:lang w:val="nl-BE"/>
        </w:rPr>
        <w:t>S’il y a plusieurs teams à la dernière place du classement du jour</w:t>
      </w:r>
      <w:r w:rsidR="00E475A1" w:rsidRPr="00486310">
        <w:rPr>
          <w:rFonts w:ascii="Cambria" w:hAnsi="Cambria" w:cs="Arial"/>
          <w:lang w:val="nl-BE"/>
        </w:rPr>
        <w:t xml:space="preserve">, ils reçoivent le même classement. Les teams avec la mention DNF une place avant les teams avec la mention </w:t>
      </w:r>
      <w:r w:rsidR="0089716B" w:rsidRPr="00486310">
        <w:rPr>
          <w:rFonts w:ascii="Cambria" w:hAnsi="Cambria" w:cs="Arial"/>
          <w:lang w:val="nl-BE"/>
        </w:rPr>
        <w:t>DSQ,</w:t>
      </w:r>
      <w:r w:rsidR="00E475A1" w:rsidRPr="00486310">
        <w:rPr>
          <w:rFonts w:ascii="Cambria" w:hAnsi="Cambria" w:cs="Arial"/>
          <w:lang w:val="nl-BE"/>
        </w:rPr>
        <w:t xml:space="preserve"> les teams avec la mention</w:t>
      </w:r>
      <w:r w:rsidR="0089716B" w:rsidRPr="00486310">
        <w:rPr>
          <w:rFonts w:ascii="Cambria" w:hAnsi="Cambria" w:cs="Arial"/>
          <w:lang w:val="nl-BE"/>
        </w:rPr>
        <w:t xml:space="preserve"> DSQ </w:t>
      </w:r>
      <w:r w:rsidR="00E475A1" w:rsidRPr="00486310">
        <w:rPr>
          <w:rFonts w:ascii="Cambria" w:hAnsi="Cambria" w:cs="Arial"/>
          <w:lang w:val="nl-BE"/>
        </w:rPr>
        <w:t>une place avant les teams avec la mention DNS</w:t>
      </w:r>
      <w:r w:rsidR="0089716B" w:rsidRPr="00486310">
        <w:rPr>
          <w:rFonts w:ascii="Cambria" w:hAnsi="Cambria" w:cs="Arial"/>
          <w:lang w:val="nl-BE"/>
        </w:rPr>
        <w:t xml:space="preserve">.  </w:t>
      </w:r>
      <w:r w:rsidR="00163687" w:rsidRPr="00486310">
        <w:rPr>
          <w:rFonts w:ascii="Cambria" w:hAnsi="Cambria" w:cs="Arial"/>
          <w:strike/>
          <w:lang w:val="nl-BE"/>
        </w:rPr>
        <w:t xml:space="preserve"> </w:t>
      </w:r>
    </w:p>
    <w:p w14:paraId="67E45399" w14:textId="77777777" w:rsidR="00163687" w:rsidRPr="00486310" w:rsidRDefault="00E475A1" w:rsidP="00F50378">
      <w:pPr>
        <w:pStyle w:val="Paragraphedeliste"/>
        <w:numPr>
          <w:ilvl w:val="0"/>
          <w:numId w:val="81"/>
        </w:numPr>
        <w:spacing w:line="240" w:lineRule="auto"/>
        <w:jc w:val="both"/>
        <w:rPr>
          <w:rFonts w:ascii="Cambria" w:hAnsi="Cambria" w:cs="Arial"/>
          <w:lang w:val="nl-BE"/>
        </w:rPr>
      </w:pPr>
      <w:r w:rsidRPr="00486310">
        <w:rPr>
          <w:rFonts w:ascii="Cambria" w:hAnsi="Cambria" w:cs="Arial"/>
          <w:lang w:val="nl-BE"/>
        </w:rPr>
        <w:t>En cas d’ex-aequo, c’est le classement de l’athlète le mieux classé du jour qui entre en compte</w:t>
      </w:r>
      <w:r w:rsidR="00163687" w:rsidRPr="00486310">
        <w:rPr>
          <w:rFonts w:ascii="Cambria" w:hAnsi="Cambria" w:cs="Arial"/>
          <w:lang w:val="nl-BE"/>
        </w:rPr>
        <w:t>.</w:t>
      </w:r>
    </w:p>
    <w:p w14:paraId="3D67FE15" w14:textId="77777777" w:rsidR="0089716B" w:rsidRPr="00486310" w:rsidRDefault="00E475A1" w:rsidP="00F50378">
      <w:pPr>
        <w:pStyle w:val="Paragraphedeliste"/>
        <w:numPr>
          <w:ilvl w:val="0"/>
          <w:numId w:val="81"/>
        </w:numPr>
        <w:spacing w:line="240" w:lineRule="auto"/>
        <w:jc w:val="both"/>
        <w:rPr>
          <w:rFonts w:ascii="Cambria" w:hAnsi="Cambria" w:cs="Arial"/>
          <w:lang w:val="nl-BE"/>
        </w:rPr>
      </w:pPr>
      <w:r w:rsidRPr="00486310">
        <w:rPr>
          <w:rFonts w:ascii="Cambria" w:hAnsi="Cambria" w:cs="Arial"/>
          <w:lang w:val="nl-BE"/>
        </w:rPr>
        <w:t xml:space="preserve"> Jusqu'à 5 jours après la course, les résultats de la journée peuvent être ré-examinés et modifiés par le CRO de la course concernée</w:t>
      </w:r>
      <w:r w:rsidR="0089716B" w:rsidRPr="00486310">
        <w:rPr>
          <w:rFonts w:ascii="Cambria" w:hAnsi="Cambria" w:cs="Arial"/>
          <w:lang w:val="nl-BE"/>
        </w:rPr>
        <w:t xml:space="preserve">. </w:t>
      </w:r>
    </w:p>
    <w:p w14:paraId="598B3BE0" w14:textId="77777777" w:rsidR="00163687" w:rsidRPr="00486310" w:rsidRDefault="00AC389E" w:rsidP="00F50378">
      <w:pPr>
        <w:pStyle w:val="Paragraphedeliste"/>
        <w:numPr>
          <w:ilvl w:val="0"/>
          <w:numId w:val="81"/>
        </w:numPr>
        <w:spacing w:line="240" w:lineRule="auto"/>
        <w:jc w:val="both"/>
        <w:rPr>
          <w:rFonts w:ascii="Cambria" w:hAnsi="Cambria" w:cs="Arial"/>
          <w:lang w:val="nl-BE"/>
        </w:rPr>
      </w:pPr>
      <w:r w:rsidRPr="00486310">
        <w:rPr>
          <w:rFonts w:ascii="Cambria" w:hAnsi="Cambria" w:cs="Arial"/>
          <w:lang w:val="nl-BE"/>
        </w:rPr>
        <w:t>Pour le classement final, tous les points sont additionnés par team et par épreuve</w:t>
      </w:r>
      <w:r w:rsidR="00163687" w:rsidRPr="00486310">
        <w:rPr>
          <w:rFonts w:ascii="Cambria" w:hAnsi="Cambria" w:cs="Arial"/>
          <w:lang w:val="nl-BE"/>
        </w:rPr>
        <w:t>.</w:t>
      </w:r>
      <w:r w:rsidRPr="00486310">
        <w:rPr>
          <w:rFonts w:ascii="Cambria" w:hAnsi="Cambria" w:cs="Arial"/>
          <w:lang w:val="nl-BE"/>
        </w:rPr>
        <w:t xml:space="preserve"> Le team qui a le plus de points gagne le classement final. En cas d’ex-aequo, le résultat de l’épreuve en équ</w:t>
      </w:r>
      <w:r w:rsidR="00E842B3" w:rsidRPr="00486310">
        <w:rPr>
          <w:rFonts w:ascii="Cambria" w:hAnsi="Cambria" w:cs="Arial"/>
          <w:lang w:val="nl-BE"/>
        </w:rPr>
        <w:t>ipes est déterminant en première</w:t>
      </w:r>
      <w:r w:rsidRPr="00486310">
        <w:rPr>
          <w:rFonts w:ascii="Cambria" w:hAnsi="Cambria" w:cs="Arial"/>
          <w:lang w:val="nl-BE"/>
        </w:rPr>
        <w:t xml:space="preserve"> instance et en seconde instance, celui de l’épreuve “Relais”.</w:t>
      </w:r>
    </w:p>
    <w:p w14:paraId="4D84EED2" w14:textId="77777777" w:rsidR="00163687" w:rsidRPr="00486310" w:rsidRDefault="00380CF0" w:rsidP="00FA66A2">
      <w:pPr>
        <w:pStyle w:val="Titre2"/>
        <w:spacing w:line="240" w:lineRule="auto"/>
        <w:rPr>
          <w:rFonts w:asciiTheme="majorHAnsi" w:hAnsiTheme="majorHAnsi"/>
          <w:lang w:val="nl-BE"/>
        </w:rPr>
      </w:pPr>
      <w:bookmarkStart w:id="162" w:name="_Toc534978661"/>
      <w:r>
        <w:rPr>
          <w:rFonts w:asciiTheme="majorHAnsi" w:hAnsiTheme="majorHAnsi"/>
          <w:lang w:val="nl-BE"/>
        </w:rPr>
        <w:t>i</w:t>
      </w:r>
      <w:r w:rsidR="00163687" w:rsidRPr="00486310">
        <w:rPr>
          <w:rFonts w:asciiTheme="majorHAnsi" w:hAnsiTheme="majorHAnsi"/>
          <w:lang w:val="nl-BE"/>
        </w:rPr>
        <w:t>.</w:t>
      </w:r>
      <w:r w:rsidR="009D012E">
        <w:rPr>
          <w:rFonts w:asciiTheme="majorHAnsi" w:hAnsiTheme="majorHAnsi"/>
          <w:lang w:val="nl-BE"/>
        </w:rPr>
        <w:t>1.7</w:t>
      </w:r>
      <w:r w:rsidR="00163687" w:rsidRPr="00486310">
        <w:rPr>
          <w:rFonts w:asciiTheme="majorHAnsi" w:hAnsiTheme="majorHAnsi"/>
          <w:lang w:val="nl-BE"/>
        </w:rPr>
        <w:t>. Sancti</w:t>
      </w:r>
      <w:r w:rsidR="009D0022" w:rsidRPr="00486310">
        <w:rPr>
          <w:rFonts w:asciiTheme="majorHAnsi" w:hAnsiTheme="majorHAnsi"/>
          <w:lang w:val="nl-BE"/>
        </w:rPr>
        <w:t>ons</w:t>
      </w:r>
      <w:bookmarkEnd w:id="162"/>
    </w:p>
    <w:p w14:paraId="7FCABE16" w14:textId="77777777" w:rsidR="00163687" w:rsidRPr="00486310" w:rsidRDefault="00E475A1" w:rsidP="00F50378">
      <w:pPr>
        <w:pStyle w:val="Paragraphedeliste"/>
        <w:numPr>
          <w:ilvl w:val="0"/>
          <w:numId w:val="82"/>
        </w:numPr>
        <w:spacing w:line="240" w:lineRule="auto"/>
        <w:jc w:val="both"/>
        <w:rPr>
          <w:rFonts w:ascii="Cambria" w:hAnsi="Cambria" w:cs="Arial"/>
          <w:lang w:val="nl-BE"/>
        </w:rPr>
      </w:pPr>
      <w:r w:rsidRPr="00486310">
        <w:rPr>
          <w:rFonts w:ascii="Cambria" w:hAnsi="Cambria" w:cs="Arial"/>
          <w:lang w:val="nl-BE"/>
        </w:rPr>
        <w:t>Lorsqu’une équipe n</w:t>
      </w:r>
      <w:r w:rsidR="00E842B3" w:rsidRPr="00486310">
        <w:rPr>
          <w:rFonts w:ascii="Cambria" w:hAnsi="Cambria" w:cs="Arial"/>
          <w:lang w:val="nl-BE"/>
        </w:rPr>
        <w:t>e se présente pas avec une tenue</w:t>
      </w:r>
      <w:r w:rsidRPr="00486310">
        <w:rPr>
          <w:rFonts w:ascii="Cambria" w:hAnsi="Cambria" w:cs="Arial"/>
          <w:lang w:val="nl-BE"/>
        </w:rPr>
        <w:t xml:space="preserve"> de compétition conforme, elle reçoit 2 points de pénalité au classement par équipes. A chaque répétition de cette infraction, le nombre de points de pénalité est doublé</w:t>
      </w:r>
      <w:r w:rsidR="00163687" w:rsidRPr="00486310">
        <w:rPr>
          <w:rFonts w:ascii="Cambria" w:hAnsi="Cambria" w:cs="Arial"/>
          <w:lang w:val="nl-BE"/>
        </w:rPr>
        <w:t>.</w:t>
      </w:r>
    </w:p>
    <w:p w14:paraId="1FEB3CFE" w14:textId="77777777" w:rsidR="00163687" w:rsidRPr="00C128F2" w:rsidRDefault="00054175" w:rsidP="00F50378">
      <w:pPr>
        <w:pStyle w:val="Paragraphedeliste"/>
        <w:numPr>
          <w:ilvl w:val="0"/>
          <w:numId w:val="82"/>
        </w:numPr>
        <w:spacing w:line="240" w:lineRule="auto"/>
        <w:jc w:val="both"/>
        <w:rPr>
          <w:rFonts w:ascii="Cambria" w:hAnsi="Cambria" w:cs="Arial"/>
          <w:lang w:val="nl-BE"/>
        </w:rPr>
      </w:pPr>
      <w:r>
        <w:rPr>
          <w:rFonts w:ascii="Cambria" w:hAnsi="Cambria" w:cs="Arial"/>
          <w:lang w:val="nl-BE"/>
        </w:rPr>
        <w:t>Si un athlète ne respecte pas le règlement, le TO peut lui donner un avertissement verbal, une pénalité ou une disqualification</w:t>
      </w:r>
      <w:r w:rsidR="00163687" w:rsidRPr="00C128F2">
        <w:rPr>
          <w:rFonts w:ascii="Cambria" w:hAnsi="Cambria" w:cs="Arial"/>
          <w:lang w:val="nl-BE"/>
        </w:rPr>
        <w:t xml:space="preserve">. </w:t>
      </w:r>
    </w:p>
    <w:p w14:paraId="1E8F9E70" w14:textId="77777777" w:rsidR="00163687" w:rsidRPr="00C128F2" w:rsidRDefault="00054175" w:rsidP="00F50378">
      <w:pPr>
        <w:pStyle w:val="Paragraphedeliste"/>
        <w:numPr>
          <w:ilvl w:val="0"/>
          <w:numId w:val="82"/>
        </w:numPr>
        <w:spacing w:line="240" w:lineRule="auto"/>
        <w:jc w:val="both"/>
        <w:rPr>
          <w:rFonts w:ascii="Cambria" w:hAnsi="Cambria" w:cs="Arial"/>
          <w:lang w:val="nl-BE"/>
        </w:rPr>
      </w:pPr>
      <w:r>
        <w:rPr>
          <w:rFonts w:ascii="Cambria" w:hAnsi="Cambria" w:cs="Arial"/>
          <w:lang w:val="nl-BE"/>
        </w:rPr>
        <w:t>Pour les infractions suivantes, un team peut recevoir 2 points de pénalité pour l’épreuve du jour</w:t>
      </w:r>
      <w:r w:rsidR="00163687" w:rsidRPr="00C128F2">
        <w:rPr>
          <w:rFonts w:ascii="Cambria" w:hAnsi="Cambria" w:cs="Arial"/>
          <w:lang w:val="nl-BE"/>
        </w:rPr>
        <w:t xml:space="preserve">. </w:t>
      </w:r>
    </w:p>
    <w:p w14:paraId="06BDF114" w14:textId="77777777" w:rsidR="00163687" w:rsidRPr="00C128F2" w:rsidRDefault="00054175" w:rsidP="00F50378">
      <w:pPr>
        <w:pStyle w:val="Paragraphedeliste"/>
        <w:numPr>
          <w:ilvl w:val="1"/>
          <w:numId w:val="82"/>
        </w:numPr>
        <w:spacing w:line="240" w:lineRule="auto"/>
        <w:jc w:val="both"/>
        <w:rPr>
          <w:rFonts w:ascii="Cambria" w:hAnsi="Cambria" w:cs="Arial"/>
          <w:lang w:val="nl-BE"/>
        </w:rPr>
      </w:pPr>
      <w:r>
        <w:rPr>
          <w:rFonts w:ascii="Cambria" w:hAnsi="Cambria" w:cs="Arial"/>
          <w:lang w:val="nl-BE"/>
        </w:rPr>
        <w:t>Le capitaine de l’équipe se présente en retard à l‘enregistrement</w:t>
      </w:r>
      <w:r w:rsidR="00163687" w:rsidRPr="00C128F2">
        <w:rPr>
          <w:rFonts w:ascii="Cambria" w:hAnsi="Cambria" w:cs="Arial"/>
          <w:lang w:val="nl-BE"/>
        </w:rPr>
        <w:t xml:space="preserve">; </w:t>
      </w:r>
    </w:p>
    <w:p w14:paraId="3FD63D32" w14:textId="77777777" w:rsidR="00163687" w:rsidRPr="00C128F2" w:rsidRDefault="00054175" w:rsidP="00F50378">
      <w:pPr>
        <w:pStyle w:val="Paragraphedeliste"/>
        <w:numPr>
          <w:ilvl w:val="1"/>
          <w:numId w:val="82"/>
        </w:numPr>
        <w:spacing w:line="240" w:lineRule="auto"/>
        <w:jc w:val="both"/>
        <w:rPr>
          <w:rFonts w:ascii="Cambria" w:hAnsi="Cambria" w:cs="Arial"/>
          <w:lang w:val="nl-BE"/>
        </w:rPr>
      </w:pPr>
      <w:r>
        <w:rPr>
          <w:rFonts w:ascii="Cambria" w:hAnsi="Cambria" w:cs="Arial"/>
          <w:lang w:val="nl-BE"/>
        </w:rPr>
        <w:t xml:space="preserve">Le capitaine de l’équipe est absent au briefing oral </w:t>
      </w:r>
      <w:r w:rsidR="007731DA" w:rsidRPr="00C128F2">
        <w:rPr>
          <w:rFonts w:ascii="Cambria" w:hAnsi="Cambria" w:cs="Arial"/>
          <w:lang w:val="nl-BE"/>
        </w:rPr>
        <w:t xml:space="preserve"> (Div 1)</w:t>
      </w:r>
      <w:r w:rsidR="00163687" w:rsidRPr="00C128F2">
        <w:rPr>
          <w:rFonts w:ascii="Cambria" w:hAnsi="Cambria" w:cs="Arial"/>
          <w:lang w:val="nl-BE"/>
        </w:rPr>
        <w:t xml:space="preserve">; </w:t>
      </w:r>
    </w:p>
    <w:p w14:paraId="18F67218" w14:textId="77777777" w:rsidR="00163687" w:rsidRPr="00C128F2" w:rsidRDefault="00054175" w:rsidP="00F50378">
      <w:pPr>
        <w:pStyle w:val="Paragraphedeliste"/>
        <w:numPr>
          <w:ilvl w:val="1"/>
          <w:numId w:val="82"/>
        </w:numPr>
        <w:spacing w:line="240" w:lineRule="auto"/>
        <w:jc w:val="both"/>
        <w:rPr>
          <w:rFonts w:ascii="Cambria" w:hAnsi="Cambria" w:cs="Arial"/>
          <w:lang w:val="nl-BE"/>
        </w:rPr>
      </w:pPr>
      <w:r>
        <w:rPr>
          <w:rFonts w:ascii="Cambria" w:hAnsi="Cambria" w:cs="Arial"/>
          <w:lang w:val="nl-BE"/>
        </w:rPr>
        <w:t xml:space="preserve">Un ou plusieurs athlètes se présentent en retard au </w:t>
      </w:r>
      <w:r w:rsidR="00163687" w:rsidRPr="00C128F2">
        <w:rPr>
          <w:rFonts w:ascii="Cambria" w:hAnsi="Cambria" w:cs="Arial"/>
          <w:lang w:val="nl-BE"/>
        </w:rPr>
        <w:t xml:space="preserve">check-in; </w:t>
      </w:r>
    </w:p>
    <w:p w14:paraId="4183CEC5" w14:textId="77777777" w:rsidR="00163687" w:rsidRPr="00C128F2" w:rsidRDefault="00054175" w:rsidP="00F50378">
      <w:pPr>
        <w:pStyle w:val="Paragraphedeliste"/>
        <w:numPr>
          <w:ilvl w:val="1"/>
          <w:numId w:val="82"/>
        </w:numPr>
        <w:spacing w:line="240" w:lineRule="auto"/>
        <w:jc w:val="both"/>
        <w:rPr>
          <w:rFonts w:ascii="Cambria" w:hAnsi="Cambria" w:cs="Arial"/>
          <w:lang w:val="nl-BE"/>
        </w:rPr>
      </w:pPr>
      <w:r>
        <w:rPr>
          <w:rFonts w:ascii="Cambria" w:hAnsi="Cambria" w:cs="Arial"/>
          <w:lang w:val="nl-BE"/>
        </w:rPr>
        <w:t>Un ou plusieurs athlètes</w:t>
      </w:r>
      <w:r w:rsidR="004A262D">
        <w:rPr>
          <w:rFonts w:ascii="Cambria" w:hAnsi="Cambria" w:cs="Arial"/>
          <w:lang w:val="nl-BE"/>
        </w:rPr>
        <w:t xml:space="preserve"> ne satisfont pas aux prescriptions vestimentaires</w:t>
      </w:r>
      <w:r w:rsidR="00163687" w:rsidRPr="00C128F2">
        <w:rPr>
          <w:rFonts w:ascii="Cambria" w:hAnsi="Cambria" w:cs="Arial"/>
          <w:lang w:val="nl-BE"/>
        </w:rPr>
        <w:t xml:space="preserve">; </w:t>
      </w:r>
    </w:p>
    <w:p w14:paraId="78A0436A" w14:textId="77777777" w:rsidR="00163687" w:rsidRDefault="004A262D" w:rsidP="00F50378">
      <w:pPr>
        <w:pStyle w:val="Paragraphedeliste"/>
        <w:numPr>
          <w:ilvl w:val="1"/>
          <w:numId w:val="82"/>
        </w:numPr>
        <w:spacing w:line="240" w:lineRule="auto"/>
        <w:jc w:val="both"/>
        <w:rPr>
          <w:rFonts w:ascii="Cambria" w:hAnsi="Cambria" w:cs="Arial"/>
          <w:lang w:val="nl-BE"/>
        </w:rPr>
      </w:pPr>
      <w:r>
        <w:rPr>
          <w:rFonts w:ascii="Cambria" w:hAnsi="Cambria" w:cs="Arial"/>
          <w:lang w:val="nl-BE"/>
        </w:rPr>
        <w:t>Un ou plusieurs athlètes n’ont pas de bonnet de bain et/ou de boxes</w:t>
      </w:r>
      <w:r w:rsidR="007731DA" w:rsidRPr="00C128F2">
        <w:rPr>
          <w:rFonts w:ascii="Cambria" w:hAnsi="Cambria" w:cs="Arial"/>
          <w:lang w:val="nl-BE"/>
        </w:rPr>
        <w:t xml:space="preserve"> (Div 1)</w:t>
      </w:r>
    </w:p>
    <w:p w14:paraId="37473045" w14:textId="77777777" w:rsidR="00997604" w:rsidRPr="00486310" w:rsidRDefault="004A262D" w:rsidP="00F50378">
      <w:pPr>
        <w:pStyle w:val="Paragraphedeliste"/>
        <w:numPr>
          <w:ilvl w:val="1"/>
          <w:numId w:val="82"/>
        </w:numPr>
        <w:spacing w:line="240" w:lineRule="auto"/>
        <w:jc w:val="both"/>
        <w:rPr>
          <w:rFonts w:ascii="Cambria" w:hAnsi="Cambria" w:cs="Arial"/>
          <w:lang w:val="nl-BE"/>
        </w:rPr>
      </w:pPr>
      <w:r w:rsidRPr="00486310">
        <w:rPr>
          <w:rFonts w:ascii="Cambria" w:hAnsi="Cambria" w:cs="Arial"/>
          <w:lang w:val="nl-BE"/>
        </w:rPr>
        <w:t>Les noms des athlètes participants n</w:t>
      </w:r>
      <w:r w:rsidR="0062545A">
        <w:rPr>
          <w:rFonts w:ascii="Cambria" w:hAnsi="Cambria" w:cs="Arial"/>
          <w:lang w:val="nl-BE"/>
        </w:rPr>
        <w:t xml:space="preserve">’ont pas été transmis à temps sur la </w:t>
      </w:r>
      <w:r w:rsidR="00EE42B6">
        <w:rPr>
          <w:rFonts w:ascii="Cambria" w:hAnsi="Cambria" w:cs="Arial"/>
          <w:shd w:val="clear" w:color="auto" w:fill="00FF00"/>
          <w:lang w:val="nl-BE"/>
        </w:rPr>
        <w:t>pla</w:t>
      </w:r>
      <w:r w:rsidR="0062545A" w:rsidRPr="00EE42B6">
        <w:rPr>
          <w:rFonts w:ascii="Cambria" w:hAnsi="Cambria" w:cs="Arial"/>
          <w:shd w:val="clear" w:color="auto" w:fill="00FF00"/>
          <w:lang w:val="nl-BE"/>
        </w:rPr>
        <w:t>te-forme d’inscription</w:t>
      </w:r>
      <w:r w:rsidR="00360380" w:rsidRPr="00486310">
        <w:rPr>
          <w:rFonts w:ascii="Cambria" w:hAnsi="Cambria" w:cs="Arial"/>
          <w:lang w:val="nl-BE"/>
        </w:rPr>
        <w:t xml:space="preserve"> (voir</w:t>
      </w:r>
      <w:r w:rsidR="00997604" w:rsidRPr="00486310">
        <w:rPr>
          <w:rFonts w:ascii="Cambria" w:hAnsi="Cambria" w:cs="Arial"/>
          <w:lang w:val="nl-BE"/>
        </w:rPr>
        <w:t xml:space="preserve"> H.3.a.i)</w:t>
      </w:r>
      <w:r w:rsidR="00360380" w:rsidRPr="00486310">
        <w:rPr>
          <w:rFonts w:ascii="Cambria" w:hAnsi="Cambria" w:cs="Arial"/>
          <w:lang w:val="nl-BE"/>
        </w:rPr>
        <w:t>.</w:t>
      </w:r>
    </w:p>
    <w:p w14:paraId="41139D29" w14:textId="77777777" w:rsidR="00163687" w:rsidRPr="00486310" w:rsidRDefault="00360380" w:rsidP="00FA66A2">
      <w:pPr>
        <w:pStyle w:val="Paragraphedeliste"/>
        <w:spacing w:line="240" w:lineRule="auto"/>
        <w:jc w:val="both"/>
        <w:rPr>
          <w:rFonts w:ascii="Cambria" w:hAnsi="Cambria" w:cs="Arial"/>
          <w:lang w:val="nl-BE"/>
        </w:rPr>
      </w:pPr>
      <w:r w:rsidRPr="00486310">
        <w:rPr>
          <w:rFonts w:ascii="Cambria" w:hAnsi="Cambria" w:cs="Arial"/>
          <w:lang w:val="nl-BE"/>
        </w:rPr>
        <w:t>A chaque répétition de ces fautes sur des épreuves ultérieures, les points de pénalité sont doublés</w:t>
      </w:r>
      <w:r w:rsidR="00163687" w:rsidRPr="00486310">
        <w:rPr>
          <w:rFonts w:ascii="Cambria" w:hAnsi="Cambria" w:cs="Arial"/>
          <w:lang w:val="nl-BE"/>
        </w:rPr>
        <w:t>.</w:t>
      </w:r>
    </w:p>
    <w:p w14:paraId="2880FC6C" w14:textId="77777777" w:rsidR="000C14DF" w:rsidRPr="00486310" w:rsidRDefault="00360380" w:rsidP="00F50378">
      <w:pPr>
        <w:pStyle w:val="Paragraphedeliste"/>
        <w:numPr>
          <w:ilvl w:val="0"/>
          <w:numId w:val="82"/>
        </w:numPr>
        <w:spacing w:line="240" w:lineRule="auto"/>
        <w:jc w:val="both"/>
        <w:rPr>
          <w:rFonts w:ascii="Cambria" w:hAnsi="Cambria" w:cs="Arial"/>
          <w:lang w:val="nl-BE"/>
        </w:rPr>
      </w:pPr>
      <w:r w:rsidRPr="00486310">
        <w:rPr>
          <w:rFonts w:ascii="Cambria" w:hAnsi="Cambria" w:cs="Arial"/>
          <w:lang w:val="nl-BE"/>
        </w:rPr>
        <w:t>En cas de pénalité, l’athlète doit s’arrêter au box de pénalité (sur le parcours course à pied). Les numéros de dossard des athlètes concernés sont affichés sur un tableau. Toutes les informations concernant la procédure à suivre en cas de pénalité sont disponibles au § 3.5.c (épreuve individuelle) et 13.1.14 (épreuve par équipe et relais)</w:t>
      </w:r>
    </w:p>
    <w:p w14:paraId="77607C7E" w14:textId="77777777" w:rsidR="00163687" w:rsidRPr="00486310" w:rsidRDefault="00360380" w:rsidP="00F50378">
      <w:pPr>
        <w:pStyle w:val="Paragraphedeliste"/>
        <w:numPr>
          <w:ilvl w:val="0"/>
          <w:numId w:val="82"/>
        </w:numPr>
        <w:spacing w:line="240" w:lineRule="auto"/>
        <w:jc w:val="both"/>
        <w:rPr>
          <w:rFonts w:ascii="Cambria" w:hAnsi="Cambria" w:cs="Arial"/>
          <w:lang w:val="nl-BE"/>
        </w:rPr>
      </w:pPr>
      <w:r w:rsidRPr="00486310">
        <w:rPr>
          <w:rFonts w:ascii="Cambria" w:hAnsi="Cambria" w:cs="Arial"/>
          <w:lang w:val="nl-BE"/>
        </w:rPr>
        <w:t>En cas de réclamation, celle-ci peut être déposée par l’athlète ou le capitaine de l’équipe</w:t>
      </w:r>
      <w:r w:rsidR="00163687" w:rsidRPr="00486310">
        <w:rPr>
          <w:rFonts w:ascii="Cambria" w:hAnsi="Cambria" w:cs="Arial"/>
          <w:lang w:val="nl-BE"/>
        </w:rPr>
        <w:t>.</w:t>
      </w:r>
      <w:r w:rsidRPr="00486310">
        <w:rPr>
          <w:rFonts w:ascii="Cambria" w:hAnsi="Cambria" w:cs="Arial"/>
          <w:lang w:val="nl-BE"/>
        </w:rPr>
        <w:t xml:space="preserve"> Procédure décrite dans les § 9 et §10.</w:t>
      </w:r>
      <w:r w:rsidR="00163687" w:rsidRPr="00486310">
        <w:rPr>
          <w:rFonts w:ascii="Cambria" w:hAnsi="Cambria" w:cs="Arial"/>
          <w:lang w:val="nl-BE"/>
        </w:rPr>
        <w:t xml:space="preserve"> </w:t>
      </w:r>
    </w:p>
    <w:p w14:paraId="4B94F5FE" w14:textId="77777777" w:rsidR="00FB312D" w:rsidRPr="00486310" w:rsidRDefault="00FB312D" w:rsidP="00F50378">
      <w:pPr>
        <w:pStyle w:val="Sansinterligne"/>
        <w:numPr>
          <w:ilvl w:val="0"/>
          <w:numId w:val="82"/>
        </w:numPr>
      </w:pPr>
      <w:r w:rsidRPr="00486310">
        <w:t>Pénalité en temps durant la course à pied (seulement sur les épreuves T3- Div.1)=&gt; voir  annexe T³ Series</w:t>
      </w:r>
    </w:p>
    <w:p w14:paraId="2CADF3CE" w14:textId="77777777" w:rsidR="00FB312D" w:rsidRPr="00486310" w:rsidRDefault="00FB312D" w:rsidP="00FB312D">
      <w:pPr>
        <w:pStyle w:val="Sansinterligne"/>
        <w:numPr>
          <w:ilvl w:val="0"/>
          <w:numId w:val="0"/>
        </w:numPr>
      </w:pPr>
      <w:r w:rsidRPr="00486310">
        <w:t xml:space="preserve">                       i. Le n° de dossard de l’athlète pénalisé est publié sur le tableau dans le box de pénalité.</w:t>
      </w:r>
    </w:p>
    <w:p w14:paraId="286EFA35" w14:textId="77777777" w:rsidR="00FB312D" w:rsidRPr="00486310" w:rsidRDefault="00FB312D" w:rsidP="00FB312D">
      <w:pPr>
        <w:pStyle w:val="Sansinterligne"/>
        <w:numPr>
          <w:ilvl w:val="0"/>
          <w:numId w:val="0"/>
        </w:numPr>
      </w:pPr>
      <w:r w:rsidRPr="00486310">
        <w:t xml:space="preserve">                      ii. L’athlète pénalisé s’arrêtera dans le box de pénalité et présentera son n° de dossard au TO.</w:t>
      </w:r>
    </w:p>
    <w:p w14:paraId="44818AF6" w14:textId="77777777" w:rsidR="00FB312D" w:rsidRPr="00486310" w:rsidRDefault="00FB312D" w:rsidP="00FB312D">
      <w:pPr>
        <w:pStyle w:val="Sansinterligne"/>
        <w:numPr>
          <w:ilvl w:val="0"/>
          <w:numId w:val="0"/>
        </w:numPr>
      </w:pPr>
      <w:r w:rsidRPr="00486310">
        <w:t xml:space="preserve">                     iii. La pénalité en temps débute lorsqu’il remplit les conditions reprises ci-dessus et se termine lorsque l’officiel </w:t>
      </w:r>
    </w:p>
    <w:p w14:paraId="38BCD2B0" w14:textId="77777777" w:rsidR="00FB312D" w:rsidRPr="00486310" w:rsidRDefault="00FB312D" w:rsidP="00FB312D">
      <w:pPr>
        <w:pStyle w:val="Sansinterligne"/>
        <w:numPr>
          <w:ilvl w:val="0"/>
          <w:numId w:val="0"/>
        </w:numPr>
        <w:ind w:left="1068"/>
      </w:pPr>
      <w:r w:rsidRPr="00486310">
        <w:t xml:space="preserve">  dit “go”.Lors d’interruption ou de mauvaise application de la pénalité en temps, la pénalité est interrompue</w:t>
      </w:r>
    </w:p>
    <w:p w14:paraId="3EEB832D" w14:textId="77777777" w:rsidR="00FB312D" w:rsidRPr="00486310" w:rsidRDefault="00FB312D" w:rsidP="00FB312D">
      <w:pPr>
        <w:pStyle w:val="Sansinterligne"/>
        <w:numPr>
          <w:ilvl w:val="0"/>
          <w:numId w:val="0"/>
        </w:numPr>
        <w:ind w:left="1068"/>
      </w:pPr>
      <w:r w:rsidRPr="00486310">
        <w:t xml:space="preserve">   jusqu’à ce que l’athlète remplisse à nouveau les conditions.</w:t>
      </w:r>
    </w:p>
    <w:p w14:paraId="6C143BFF" w14:textId="77777777" w:rsidR="00FB312D" w:rsidRPr="00486310" w:rsidRDefault="00FB312D" w:rsidP="00FB312D">
      <w:pPr>
        <w:pStyle w:val="Sansinterligne"/>
        <w:numPr>
          <w:ilvl w:val="0"/>
          <w:numId w:val="0"/>
        </w:numPr>
        <w:ind w:left="720"/>
      </w:pPr>
      <w:r w:rsidRPr="00486310">
        <w:t xml:space="preserve">     iv. Le n° de dossard de l’athlète pénalisé sera supprimé du tableau lorsque l’athlète aura effectué correctement  </w:t>
      </w:r>
    </w:p>
    <w:p w14:paraId="5F4E9FFE" w14:textId="77777777" w:rsidR="00FB312D" w:rsidRPr="00486310" w:rsidRDefault="00FB312D" w:rsidP="00FB312D">
      <w:pPr>
        <w:pStyle w:val="Sansinterligne"/>
        <w:numPr>
          <w:ilvl w:val="0"/>
          <w:numId w:val="0"/>
        </w:numPr>
        <w:ind w:left="720"/>
      </w:pPr>
      <w:r w:rsidRPr="00486310">
        <w:t xml:space="preserve">           sa pénalité.</w:t>
      </w:r>
    </w:p>
    <w:p w14:paraId="665CC4F0" w14:textId="77777777" w:rsidR="00FB312D" w:rsidRPr="00486310" w:rsidRDefault="00FB312D" w:rsidP="00FB312D">
      <w:pPr>
        <w:pStyle w:val="Sansinterligne"/>
        <w:numPr>
          <w:ilvl w:val="0"/>
          <w:numId w:val="0"/>
        </w:numPr>
      </w:pPr>
      <w:r w:rsidRPr="00486310">
        <w:t xml:space="preserve">                      v.L’athlète pénalisé peut effectuer sa pénalité lors de n’importe quel tour de sa course à pied . </w:t>
      </w:r>
    </w:p>
    <w:p w14:paraId="0FFC1A16" w14:textId="77777777" w:rsidR="00FB312D" w:rsidRPr="00486310" w:rsidRDefault="00FB312D" w:rsidP="00FB312D">
      <w:pPr>
        <w:pStyle w:val="Sansinterligne"/>
        <w:numPr>
          <w:ilvl w:val="0"/>
          <w:numId w:val="0"/>
        </w:numPr>
        <w:ind w:left="360"/>
      </w:pPr>
      <w:r w:rsidRPr="00486310">
        <w:t xml:space="preserve">              vi.Pour les épreuves “Relay”, la pénalité en temps peut-être effectuée par n’importe quel membre du team  </w:t>
      </w:r>
    </w:p>
    <w:p w14:paraId="55816AE0" w14:textId="77777777" w:rsidR="00FB312D" w:rsidRPr="00486310" w:rsidRDefault="00FB312D" w:rsidP="00FB312D">
      <w:pPr>
        <w:pStyle w:val="Sansinterligne"/>
        <w:numPr>
          <w:ilvl w:val="0"/>
          <w:numId w:val="0"/>
        </w:numPr>
        <w:ind w:left="360"/>
      </w:pPr>
      <w:r w:rsidRPr="00486310">
        <w:t xml:space="preserve">                   n’ayant pas encore accompli son parcours complet.</w:t>
      </w:r>
    </w:p>
    <w:p w14:paraId="60EDE5A5" w14:textId="77777777" w:rsidR="00FB312D" w:rsidRPr="00486310" w:rsidRDefault="00FB312D" w:rsidP="00FB312D">
      <w:pPr>
        <w:pStyle w:val="Sansinterligne"/>
        <w:numPr>
          <w:ilvl w:val="0"/>
          <w:numId w:val="0"/>
        </w:numPr>
        <w:ind w:left="1068"/>
      </w:pPr>
    </w:p>
    <w:p w14:paraId="218FD5B7" w14:textId="77777777" w:rsidR="00FB312D" w:rsidRPr="00486310" w:rsidRDefault="00FB312D" w:rsidP="00FB312D">
      <w:pPr>
        <w:pStyle w:val="Sansinterligne"/>
        <w:numPr>
          <w:ilvl w:val="0"/>
          <w:numId w:val="0"/>
        </w:numPr>
        <w:ind w:left="708"/>
      </w:pPr>
      <w:r w:rsidRPr="00486310">
        <w:t xml:space="preserve">    vii Les pénalités en temps doivent être publiées sur le tableau de la PB avant que l’athlète n’ait effectué la </w:t>
      </w:r>
    </w:p>
    <w:p w14:paraId="2606A11A" w14:textId="77777777" w:rsidR="00FB312D" w:rsidRPr="00486310" w:rsidRDefault="00FB312D" w:rsidP="00FB312D">
      <w:pPr>
        <w:pStyle w:val="Sansinterligne"/>
        <w:numPr>
          <w:ilvl w:val="0"/>
          <w:numId w:val="0"/>
        </w:numPr>
        <w:ind w:left="1068"/>
      </w:pPr>
      <w:r w:rsidRPr="00486310">
        <w:t xml:space="preserve">la moitié de la course à pied. Les pénalités en temps publiées après cette période ne sont pas valables. </w:t>
      </w:r>
    </w:p>
    <w:p w14:paraId="675F3131" w14:textId="77777777" w:rsidR="00FB312D" w:rsidRPr="00486310" w:rsidRDefault="00FB312D" w:rsidP="00F50378">
      <w:pPr>
        <w:pStyle w:val="Sansinterligne"/>
        <w:numPr>
          <w:ilvl w:val="0"/>
          <w:numId w:val="82"/>
        </w:numPr>
      </w:pPr>
      <w:r w:rsidRPr="00486310">
        <w:t xml:space="preserve">Les pénalités en temps doivent être publiées sur le tableau avant que l’athlète n’atteigne la Penalty Box de la manière suivante: </w:t>
      </w:r>
    </w:p>
    <w:p w14:paraId="49EF2155" w14:textId="77777777" w:rsidR="00FB312D" w:rsidRPr="00486310" w:rsidRDefault="00FB312D" w:rsidP="00FB312D">
      <w:pPr>
        <w:pStyle w:val="Sansinterligne"/>
        <w:numPr>
          <w:ilvl w:val="0"/>
          <w:numId w:val="0"/>
        </w:numPr>
        <w:ind w:left="720"/>
      </w:pPr>
      <w:r w:rsidRPr="00486310">
        <w:t xml:space="preserve">                   - En cas d’un seul tour à pied, jusqu’à ce que l’athlète atteigne la PB dans ce tour; </w:t>
      </w:r>
    </w:p>
    <w:p w14:paraId="75DE8F5E" w14:textId="77777777" w:rsidR="00FB312D" w:rsidRPr="00486310" w:rsidRDefault="00FB312D" w:rsidP="00FB312D">
      <w:pPr>
        <w:pStyle w:val="Sansinterligne"/>
        <w:numPr>
          <w:ilvl w:val="0"/>
          <w:numId w:val="0"/>
        </w:numPr>
        <w:ind w:left="720"/>
      </w:pPr>
      <w:r w:rsidRPr="00486310">
        <w:t xml:space="preserve">                   - En cas de 2 tours à pied, jusqu’à ce que l’athlète atteigne la PB dans le 1er tour; </w:t>
      </w:r>
    </w:p>
    <w:p w14:paraId="762F1303" w14:textId="77777777" w:rsidR="00FB312D" w:rsidRPr="00486310" w:rsidRDefault="00FB312D" w:rsidP="00FB312D">
      <w:pPr>
        <w:pStyle w:val="Sansinterligne"/>
        <w:numPr>
          <w:ilvl w:val="0"/>
          <w:numId w:val="0"/>
        </w:numPr>
      </w:pPr>
      <w:r w:rsidRPr="00486310">
        <w:t xml:space="preserve">                                   - En cas de 3 tours à pied, jusqu’à ce que l’athlète atteigne la PB dans le 2 eme tour; </w:t>
      </w:r>
    </w:p>
    <w:p w14:paraId="06F962B0" w14:textId="77777777" w:rsidR="00FB312D" w:rsidRPr="00486310" w:rsidRDefault="00FB312D" w:rsidP="00FB312D">
      <w:pPr>
        <w:pStyle w:val="Sansinterligne"/>
        <w:numPr>
          <w:ilvl w:val="0"/>
          <w:numId w:val="0"/>
        </w:numPr>
      </w:pPr>
      <w:r w:rsidRPr="00486310">
        <w:t xml:space="preserve">                                   - En cas de 4 tours à pied, , jusqu’à ce que l’athlète atteigne la PB dans le 2 eme tour; </w:t>
      </w:r>
    </w:p>
    <w:p w14:paraId="284BB283" w14:textId="77777777" w:rsidR="00FB312D" w:rsidRPr="00486310" w:rsidRDefault="00FB312D" w:rsidP="00FB312D">
      <w:pPr>
        <w:pStyle w:val="Sansinterligne"/>
        <w:numPr>
          <w:ilvl w:val="0"/>
          <w:numId w:val="0"/>
        </w:numPr>
        <w:ind w:left="360"/>
      </w:pPr>
      <w:r w:rsidRPr="00486310">
        <w:t xml:space="preserve">                           - En cas de 5 tours à pied, jusqu’à ce que l’athlète atteigne la PB dans le 3 eme tour; </w:t>
      </w:r>
    </w:p>
    <w:p w14:paraId="7B0C0462" w14:textId="77777777" w:rsidR="00FB312D" w:rsidRPr="00486310" w:rsidRDefault="00FB312D" w:rsidP="00FB312D">
      <w:pPr>
        <w:pStyle w:val="Sansinterligne"/>
        <w:numPr>
          <w:ilvl w:val="0"/>
          <w:numId w:val="0"/>
        </w:numPr>
        <w:ind w:left="720"/>
      </w:pPr>
      <w:r w:rsidRPr="00486310">
        <w:t xml:space="preserve">                   -Etc……</w:t>
      </w:r>
    </w:p>
    <w:p w14:paraId="171117AB" w14:textId="77777777" w:rsidR="00FB312D" w:rsidRPr="00427D70" w:rsidRDefault="00EE42B6" w:rsidP="00FB312D">
      <w:pPr>
        <w:pStyle w:val="Sansinterligne"/>
        <w:numPr>
          <w:ilvl w:val="0"/>
          <w:numId w:val="0"/>
        </w:numPr>
      </w:pPr>
      <w:r>
        <w:t xml:space="preserve">        h</w:t>
      </w:r>
      <w:r w:rsidR="00FB312D" w:rsidRPr="00427D70">
        <w:t xml:space="preserve">)   Pour les épreuves “Relay”, les pénalités en temps doivent être publiées avant que le dernier athlète du team soit </w:t>
      </w:r>
    </w:p>
    <w:p w14:paraId="05C5BC8A" w14:textId="77777777" w:rsidR="00FB312D" w:rsidRPr="00427D70" w:rsidRDefault="00FB312D" w:rsidP="00FB312D">
      <w:pPr>
        <w:pStyle w:val="Sansinterligne"/>
        <w:numPr>
          <w:ilvl w:val="0"/>
          <w:numId w:val="0"/>
        </w:numPr>
      </w:pPr>
      <w:r w:rsidRPr="00427D70">
        <w:t xml:space="preserve">               dans la première moitié de sa course à pied. Les pénalités en te</w:t>
      </w:r>
      <w:r w:rsidR="00E842B3" w:rsidRPr="00427D70">
        <w:t>mps publiées ultérieurement</w:t>
      </w:r>
      <w:r w:rsidRPr="00427D70">
        <w:t xml:space="preserve"> ne sont pas valables . </w:t>
      </w:r>
    </w:p>
    <w:p w14:paraId="0DDE9D34" w14:textId="77777777" w:rsidR="00FB312D" w:rsidRPr="00427D70" w:rsidRDefault="00EE42B6" w:rsidP="00FB312D">
      <w:pPr>
        <w:pStyle w:val="Sansinterligne"/>
        <w:numPr>
          <w:ilvl w:val="0"/>
          <w:numId w:val="0"/>
        </w:numPr>
        <w:ind w:left="360"/>
      </w:pPr>
      <w:r>
        <w:t>i</w:t>
      </w:r>
      <w:r w:rsidR="00FB312D" w:rsidRPr="00427D70">
        <w:t>)Pour les infractions qui surviennent à partir de la seconde moitié du parcours à pied, la pénalité en temps est</w:t>
      </w:r>
    </w:p>
    <w:p w14:paraId="304187AB" w14:textId="77777777" w:rsidR="00FB312D" w:rsidRPr="00F21654" w:rsidRDefault="00FB312D" w:rsidP="00FB312D">
      <w:pPr>
        <w:pStyle w:val="Sansinterligne"/>
        <w:numPr>
          <w:ilvl w:val="0"/>
          <w:numId w:val="0"/>
        </w:numPr>
        <w:ind w:left="360"/>
      </w:pPr>
      <w:r w:rsidRPr="00427D70">
        <w:t xml:space="preserve">        effectuée sur place.</w:t>
      </w:r>
      <w:r w:rsidRPr="00F21654">
        <w:t xml:space="preserve"> </w:t>
      </w:r>
    </w:p>
    <w:p w14:paraId="5CFE724D" w14:textId="77777777" w:rsidR="00380CF0" w:rsidRDefault="00380CF0" w:rsidP="00380CF0">
      <w:pPr>
        <w:spacing w:after="0" w:line="240" w:lineRule="auto"/>
        <w:jc w:val="both"/>
        <w:rPr>
          <w:highlight w:val="green"/>
          <w:lang w:val="nl-BE"/>
        </w:rPr>
      </w:pPr>
    </w:p>
    <w:p w14:paraId="2873E33E" w14:textId="77777777" w:rsidR="0036789A" w:rsidRDefault="0036789A" w:rsidP="00380CF0">
      <w:pPr>
        <w:spacing w:after="0" w:line="240" w:lineRule="auto"/>
        <w:jc w:val="both"/>
        <w:rPr>
          <w:highlight w:val="green"/>
          <w:lang w:val="nl-BE"/>
        </w:rPr>
      </w:pPr>
    </w:p>
    <w:p w14:paraId="00E19140" w14:textId="77777777" w:rsidR="0036789A" w:rsidRDefault="0036789A" w:rsidP="00380CF0">
      <w:pPr>
        <w:spacing w:after="0" w:line="240" w:lineRule="auto"/>
        <w:jc w:val="both"/>
        <w:rPr>
          <w:highlight w:val="green"/>
          <w:lang w:val="nl-BE"/>
        </w:rPr>
      </w:pPr>
    </w:p>
    <w:p w14:paraId="688E01EA" w14:textId="77777777" w:rsidR="00EE42B6" w:rsidRDefault="00EE42B6" w:rsidP="00380CF0">
      <w:pPr>
        <w:spacing w:after="0" w:line="240" w:lineRule="auto"/>
        <w:jc w:val="both"/>
        <w:rPr>
          <w:highlight w:val="green"/>
          <w:lang w:val="nl-BE"/>
        </w:rPr>
      </w:pPr>
    </w:p>
    <w:p w14:paraId="2AEC5AA8" w14:textId="77777777" w:rsidR="0036789A" w:rsidRDefault="0036789A" w:rsidP="00380CF0">
      <w:pPr>
        <w:spacing w:after="0" w:line="240" w:lineRule="auto"/>
        <w:jc w:val="both"/>
        <w:rPr>
          <w:highlight w:val="green"/>
          <w:lang w:val="nl-BE"/>
        </w:rPr>
      </w:pPr>
    </w:p>
    <w:tbl>
      <w:tblPr>
        <w:tblStyle w:val="TableNormal"/>
        <w:tblW w:w="0" w:type="auto"/>
        <w:tblInd w:w="2546" w:type="dxa"/>
        <w:tblLayout w:type="fixed"/>
        <w:tblLook w:val="01E0" w:firstRow="1" w:lastRow="1" w:firstColumn="1" w:lastColumn="1" w:noHBand="0" w:noVBand="0"/>
      </w:tblPr>
      <w:tblGrid>
        <w:gridCol w:w="1276"/>
        <w:gridCol w:w="4252"/>
      </w:tblGrid>
      <w:tr w:rsidR="00380CF0" w14:paraId="4CAF1701" w14:textId="77777777" w:rsidTr="0036789A">
        <w:trPr>
          <w:trHeight w:hRule="exact" w:val="266"/>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485EAC82" w14:textId="77777777" w:rsidR="00380CF0" w:rsidRPr="00233FFA" w:rsidRDefault="00380CF0" w:rsidP="00491501">
            <w:pPr>
              <w:rPr>
                <w:lang w:val="nl-BE"/>
              </w:rPr>
            </w:pP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730CCA05" w14:textId="77777777" w:rsidR="00380CF0" w:rsidRDefault="00380CF0" w:rsidP="00491501">
            <w:pPr>
              <w:pStyle w:val="TableParagraph"/>
              <w:spacing w:line="255" w:lineRule="exact"/>
              <w:ind w:left="102" w:right="-3551"/>
              <w:rPr>
                <w:rFonts w:ascii="Cambria" w:eastAsia="Cambria" w:hAnsi="Cambria" w:cs="Cambria"/>
              </w:rPr>
            </w:pPr>
            <w:r>
              <w:rPr>
                <w:rFonts w:ascii="Cambria"/>
                <w:b/>
              </w:rPr>
              <w:t>T</w:t>
            </w:r>
            <w:r>
              <w:rPr>
                <w:rFonts w:ascii="Cambria"/>
                <w:b/>
                <w:position w:val="5"/>
                <w:sz w:val="14"/>
              </w:rPr>
              <w:t>3</w:t>
            </w:r>
            <w:r>
              <w:rPr>
                <w:rFonts w:ascii="Cambria"/>
                <w:b/>
                <w:spacing w:val="-2"/>
                <w:position w:val="5"/>
                <w:sz w:val="14"/>
              </w:rPr>
              <w:t xml:space="preserve">   </w:t>
            </w:r>
            <w:r>
              <w:rPr>
                <w:rFonts w:ascii="Cambria"/>
                <w:b/>
                <w:spacing w:val="-1"/>
              </w:rPr>
              <w:t>Series</w:t>
            </w:r>
            <w:r>
              <w:rPr>
                <w:rFonts w:ascii="Cambria"/>
                <w:b/>
              </w:rPr>
              <w:t xml:space="preserve"> Div. 1 </w:t>
            </w:r>
            <w:r>
              <w:rPr>
                <w:rFonts w:ascii="Cambria"/>
                <w:b/>
                <w:spacing w:val="-2"/>
              </w:rPr>
              <w:t>(DRAFTING)</w:t>
            </w:r>
          </w:p>
        </w:tc>
      </w:tr>
      <w:tr w:rsidR="00380CF0" w14:paraId="0979C00B" w14:textId="77777777" w:rsidTr="0036789A">
        <w:trPr>
          <w:trHeight w:hRule="exact" w:val="269"/>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74125E7F" w14:textId="77777777" w:rsidR="00380CF0" w:rsidRDefault="00380CF0" w:rsidP="00491501">
            <w:pPr>
              <w:pStyle w:val="TableParagraph"/>
              <w:spacing w:line="257" w:lineRule="exact"/>
              <w:ind w:left="102"/>
              <w:rPr>
                <w:rFonts w:ascii="Cambria" w:eastAsia="Cambria" w:hAnsi="Cambria" w:cs="Cambria"/>
              </w:rPr>
            </w:pPr>
            <w:r>
              <w:rPr>
                <w:rFonts w:ascii="Cambria"/>
                <w:b/>
                <w:spacing w:val="-1"/>
              </w:rPr>
              <w:t>START</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7FC025DE" w14:textId="77777777" w:rsidR="00380CF0" w:rsidRDefault="00380CF0" w:rsidP="00491501">
            <w:pPr>
              <w:pStyle w:val="TableParagraph"/>
              <w:spacing w:line="209" w:lineRule="exact"/>
              <w:ind w:left="102" w:right="-3551"/>
              <w:rPr>
                <w:rFonts w:ascii="Cambria" w:eastAsia="Cambria" w:hAnsi="Cambria" w:cs="Cambria"/>
                <w:sz w:val="18"/>
                <w:szCs w:val="18"/>
              </w:rPr>
            </w:pPr>
            <w:r>
              <w:rPr>
                <w:rFonts w:ascii="Cambria"/>
                <w:spacing w:val="-1"/>
                <w:sz w:val="18"/>
              </w:rPr>
              <w:t>PENALITE EN TEMPS e</w:t>
            </w:r>
            <w:r>
              <w:rPr>
                <w:rFonts w:ascii="Cambria"/>
                <w:sz w:val="18"/>
              </w:rPr>
              <w:t>n</w:t>
            </w:r>
            <w:r>
              <w:rPr>
                <w:rFonts w:ascii="Cambria"/>
                <w:spacing w:val="-4"/>
                <w:sz w:val="18"/>
              </w:rPr>
              <w:t xml:space="preserve"> </w:t>
            </w:r>
            <w:r>
              <w:rPr>
                <w:rFonts w:ascii="Cambria"/>
                <w:spacing w:val="-1"/>
                <w:sz w:val="18"/>
              </w:rPr>
              <w:t>T1</w:t>
            </w:r>
          </w:p>
        </w:tc>
      </w:tr>
      <w:tr w:rsidR="00380CF0" w14:paraId="651F1E53" w14:textId="77777777" w:rsidTr="0036789A">
        <w:trPr>
          <w:trHeight w:hRule="exact" w:val="269"/>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1EC92C5B" w14:textId="77777777" w:rsidR="00380CF0" w:rsidRDefault="00380CF0" w:rsidP="00491501">
            <w:pPr>
              <w:pStyle w:val="TableParagraph"/>
              <w:spacing w:line="257" w:lineRule="exact"/>
              <w:ind w:left="102"/>
              <w:rPr>
                <w:rFonts w:ascii="Cambria" w:eastAsia="Cambria" w:hAnsi="Cambria" w:cs="Cambria"/>
              </w:rPr>
            </w:pPr>
            <w:r>
              <w:rPr>
                <w:rFonts w:ascii="Cambria"/>
                <w:b/>
                <w:spacing w:val="-1"/>
              </w:rPr>
              <w:t>SWIM</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26B7680A" w14:textId="77777777" w:rsidR="00380CF0" w:rsidRDefault="00380CF0" w:rsidP="00491501">
            <w:pPr>
              <w:pStyle w:val="TableParagraph"/>
              <w:spacing w:line="210" w:lineRule="exact"/>
              <w:ind w:left="102" w:right="-3551"/>
              <w:rPr>
                <w:rFonts w:ascii="Cambria" w:eastAsia="Cambria" w:hAnsi="Cambria" w:cs="Cambria"/>
                <w:sz w:val="18"/>
                <w:szCs w:val="18"/>
              </w:rPr>
            </w:pPr>
            <w:r>
              <w:rPr>
                <w:rFonts w:ascii="Cambria"/>
                <w:spacing w:val="-1"/>
                <w:sz w:val="18"/>
              </w:rPr>
              <w:t>PENALITE EN TEMPS e</w:t>
            </w:r>
            <w:r>
              <w:rPr>
                <w:rFonts w:ascii="Cambria"/>
                <w:sz w:val="18"/>
              </w:rPr>
              <w:t>n</w:t>
            </w:r>
            <w:r>
              <w:rPr>
                <w:rFonts w:ascii="Cambria"/>
                <w:spacing w:val="-2"/>
                <w:sz w:val="18"/>
              </w:rPr>
              <w:t xml:space="preserve"> </w:t>
            </w:r>
            <w:r>
              <w:rPr>
                <w:rFonts w:ascii="Cambria"/>
                <w:spacing w:val="-1"/>
                <w:sz w:val="18"/>
              </w:rPr>
              <w:t>Run</w:t>
            </w:r>
            <w:r>
              <w:rPr>
                <w:rFonts w:ascii="Cambria"/>
                <w:spacing w:val="-4"/>
                <w:sz w:val="18"/>
              </w:rPr>
              <w:t xml:space="preserve"> </w:t>
            </w:r>
            <w:r>
              <w:rPr>
                <w:rFonts w:ascii="Cambria"/>
                <w:sz w:val="18"/>
              </w:rPr>
              <w:t>PB</w:t>
            </w:r>
          </w:p>
        </w:tc>
      </w:tr>
      <w:tr w:rsidR="00380CF0" w14:paraId="5A254285" w14:textId="77777777" w:rsidTr="0036789A">
        <w:trPr>
          <w:trHeight w:hRule="exact" w:val="266"/>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75DB360F" w14:textId="77777777" w:rsidR="00380CF0" w:rsidRDefault="00380CF0" w:rsidP="00491501">
            <w:pPr>
              <w:pStyle w:val="TableParagraph"/>
              <w:spacing w:line="255" w:lineRule="exact"/>
              <w:ind w:left="102"/>
              <w:rPr>
                <w:rFonts w:ascii="Cambria" w:eastAsia="Cambria" w:hAnsi="Cambria" w:cs="Cambria"/>
              </w:rPr>
            </w:pPr>
            <w:r>
              <w:rPr>
                <w:rFonts w:ascii="Cambria"/>
                <w:b/>
              </w:rPr>
              <w:t>T1</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75B5CA78" w14:textId="77777777" w:rsidR="00380CF0" w:rsidRDefault="00380CF0" w:rsidP="00491501">
            <w:pPr>
              <w:pStyle w:val="TableParagraph"/>
              <w:spacing w:line="209" w:lineRule="exact"/>
              <w:ind w:left="102" w:right="-3551"/>
              <w:rPr>
                <w:rFonts w:ascii="Cambria" w:eastAsia="Cambria" w:hAnsi="Cambria" w:cs="Cambria"/>
                <w:sz w:val="18"/>
                <w:szCs w:val="18"/>
              </w:rPr>
            </w:pPr>
            <w:r>
              <w:rPr>
                <w:rFonts w:ascii="Cambria"/>
                <w:sz w:val="18"/>
              </w:rPr>
              <w:t>RUN</w:t>
            </w:r>
            <w:r>
              <w:rPr>
                <w:rFonts w:ascii="Cambria"/>
                <w:spacing w:val="-6"/>
                <w:sz w:val="18"/>
              </w:rPr>
              <w:t xml:space="preserve"> </w:t>
            </w:r>
            <w:r>
              <w:rPr>
                <w:rFonts w:ascii="Cambria"/>
                <w:sz w:val="18"/>
              </w:rPr>
              <w:t>PB</w:t>
            </w:r>
          </w:p>
        </w:tc>
      </w:tr>
      <w:tr w:rsidR="00380CF0" w14:paraId="6717D0AB" w14:textId="77777777" w:rsidTr="0036789A">
        <w:trPr>
          <w:trHeight w:hRule="exact" w:val="269"/>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6275DBEE" w14:textId="77777777" w:rsidR="00380CF0" w:rsidRDefault="00380CF0" w:rsidP="00491501">
            <w:pPr>
              <w:pStyle w:val="TableParagraph"/>
              <w:spacing w:line="257" w:lineRule="exact"/>
              <w:ind w:left="102"/>
              <w:rPr>
                <w:rFonts w:ascii="Cambria" w:eastAsia="Cambria" w:hAnsi="Cambria" w:cs="Cambria"/>
              </w:rPr>
            </w:pPr>
            <w:r>
              <w:rPr>
                <w:rFonts w:ascii="Cambria"/>
                <w:b/>
                <w:spacing w:val="-1"/>
              </w:rPr>
              <w:t>BIKE</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5E831DB7" w14:textId="77777777" w:rsidR="00380CF0" w:rsidRDefault="00380CF0" w:rsidP="00491501">
            <w:pPr>
              <w:pStyle w:val="TableParagraph"/>
              <w:spacing w:line="209" w:lineRule="exact"/>
              <w:ind w:left="102" w:right="-3551"/>
              <w:rPr>
                <w:rFonts w:ascii="Cambria" w:eastAsia="Cambria" w:hAnsi="Cambria" w:cs="Cambria"/>
                <w:sz w:val="18"/>
                <w:szCs w:val="18"/>
              </w:rPr>
            </w:pPr>
            <w:r>
              <w:rPr>
                <w:rFonts w:ascii="Cambria"/>
                <w:sz w:val="18"/>
              </w:rPr>
              <w:t>RUN</w:t>
            </w:r>
            <w:r>
              <w:rPr>
                <w:rFonts w:ascii="Cambria"/>
                <w:spacing w:val="-6"/>
                <w:sz w:val="18"/>
              </w:rPr>
              <w:t xml:space="preserve"> </w:t>
            </w:r>
            <w:r>
              <w:rPr>
                <w:rFonts w:ascii="Cambria"/>
                <w:sz w:val="18"/>
              </w:rPr>
              <w:t>PB</w:t>
            </w:r>
          </w:p>
        </w:tc>
      </w:tr>
      <w:tr w:rsidR="00380CF0" w14:paraId="678FFBD9" w14:textId="77777777" w:rsidTr="0036789A">
        <w:trPr>
          <w:trHeight w:hRule="exact" w:val="266"/>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17AD0C23" w14:textId="77777777" w:rsidR="00380CF0" w:rsidRDefault="00380CF0" w:rsidP="00491501">
            <w:pPr>
              <w:pStyle w:val="TableParagraph"/>
              <w:spacing w:line="255" w:lineRule="exact"/>
              <w:ind w:left="102"/>
              <w:rPr>
                <w:rFonts w:ascii="Cambria" w:eastAsia="Cambria" w:hAnsi="Cambria" w:cs="Cambria"/>
              </w:rPr>
            </w:pPr>
            <w:r>
              <w:rPr>
                <w:rFonts w:ascii="Cambria"/>
                <w:b/>
              </w:rPr>
              <w:t>T2</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64B75049" w14:textId="77777777" w:rsidR="00380CF0" w:rsidRDefault="00380CF0" w:rsidP="00491501">
            <w:pPr>
              <w:pStyle w:val="TableParagraph"/>
              <w:spacing w:line="209" w:lineRule="exact"/>
              <w:ind w:left="102" w:right="-3551"/>
              <w:rPr>
                <w:rFonts w:ascii="Cambria" w:eastAsia="Cambria" w:hAnsi="Cambria" w:cs="Cambria"/>
                <w:sz w:val="18"/>
                <w:szCs w:val="18"/>
              </w:rPr>
            </w:pPr>
            <w:r>
              <w:rPr>
                <w:rFonts w:ascii="Cambria"/>
                <w:sz w:val="18"/>
              </w:rPr>
              <w:t>RUN</w:t>
            </w:r>
            <w:r>
              <w:rPr>
                <w:rFonts w:ascii="Cambria"/>
                <w:spacing w:val="-6"/>
                <w:sz w:val="18"/>
              </w:rPr>
              <w:t xml:space="preserve"> </w:t>
            </w:r>
            <w:r>
              <w:rPr>
                <w:rFonts w:ascii="Cambria"/>
                <w:sz w:val="18"/>
              </w:rPr>
              <w:t>PB</w:t>
            </w:r>
          </w:p>
        </w:tc>
      </w:tr>
      <w:tr w:rsidR="00380CF0" w14:paraId="4AA86A09" w14:textId="77777777" w:rsidTr="0036789A">
        <w:trPr>
          <w:trHeight w:hRule="exact" w:val="334"/>
        </w:trPr>
        <w:tc>
          <w:tcPr>
            <w:tcW w:w="1276" w:type="dxa"/>
            <w:tcBorders>
              <w:top w:val="single" w:sz="5" w:space="0" w:color="000000"/>
              <w:left w:val="single" w:sz="5" w:space="0" w:color="000000"/>
              <w:bottom w:val="single" w:sz="5" w:space="0" w:color="000000"/>
              <w:right w:val="single" w:sz="5" w:space="0" w:color="000000"/>
            </w:tcBorders>
            <w:shd w:val="clear" w:color="auto" w:fill="00FF00"/>
          </w:tcPr>
          <w:p w14:paraId="19BDB34A" w14:textId="77777777" w:rsidR="00380CF0" w:rsidRDefault="00380CF0" w:rsidP="00491501">
            <w:pPr>
              <w:pStyle w:val="TableParagraph"/>
              <w:spacing w:before="1"/>
              <w:ind w:left="102"/>
              <w:rPr>
                <w:rFonts w:ascii="Cambria" w:eastAsia="Cambria" w:hAnsi="Cambria" w:cs="Cambria"/>
              </w:rPr>
            </w:pPr>
            <w:r>
              <w:rPr>
                <w:rFonts w:ascii="Cambria"/>
                <w:b/>
              </w:rPr>
              <w:t>RUN</w:t>
            </w:r>
          </w:p>
        </w:tc>
        <w:tc>
          <w:tcPr>
            <w:tcW w:w="4252" w:type="dxa"/>
            <w:tcBorders>
              <w:top w:val="single" w:sz="5" w:space="0" w:color="000000"/>
              <w:left w:val="single" w:sz="5" w:space="0" w:color="000000"/>
              <w:bottom w:val="single" w:sz="5" w:space="0" w:color="000000"/>
              <w:right w:val="single" w:sz="5" w:space="0" w:color="000000"/>
            </w:tcBorders>
            <w:shd w:val="clear" w:color="auto" w:fill="00FF00"/>
          </w:tcPr>
          <w:p w14:paraId="1D93D03D" w14:textId="77777777" w:rsidR="00380CF0" w:rsidRDefault="00380CF0" w:rsidP="00491501">
            <w:pPr>
              <w:pStyle w:val="TableParagraph"/>
              <w:spacing w:line="209" w:lineRule="exact"/>
              <w:ind w:left="102" w:right="-3551"/>
              <w:rPr>
                <w:rFonts w:ascii="Cambria" w:eastAsia="Cambria" w:hAnsi="Cambria" w:cs="Cambria"/>
                <w:sz w:val="18"/>
                <w:szCs w:val="18"/>
              </w:rPr>
            </w:pPr>
            <w:r>
              <w:rPr>
                <w:rFonts w:ascii="Cambria"/>
                <w:sz w:val="18"/>
              </w:rPr>
              <w:t>RUN</w:t>
            </w:r>
            <w:r>
              <w:rPr>
                <w:rFonts w:ascii="Cambria"/>
                <w:spacing w:val="-6"/>
                <w:sz w:val="18"/>
              </w:rPr>
              <w:t xml:space="preserve"> </w:t>
            </w:r>
            <w:r>
              <w:rPr>
                <w:rFonts w:ascii="Cambria"/>
                <w:sz w:val="18"/>
              </w:rPr>
              <w:t>PB</w:t>
            </w:r>
          </w:p>
        </w:tc>
      </w:tr>
    </w:tbl>
    <w:p w14:paraId="39F8A5C0" w14:textId="77777777" w:rsidR="00B55E87" w:rsidRPr="00380CF0" w:rsidRDefault="007A2037" w:rsidP="00380CF0">
      <w:pPr>
        <w:spacing w:after="0" w:line="240" w:lineRule="auto"/>
        <w:jc w:val="both"/>
        <w:rPr>
          <w:rFonts w:ascii="Cambria" w:hAnsi="Cambria" w:cs="Arial"/>
          <w:lang w:val="nl-BE"/>
        </w:rPr>
      </w:pPr>
      <w:r w:rsidRPr="00380CF0">
        <w:rPr>
          <w:highlight w:val="green"/>
          <w:lang w:val="nl-BE"/>
        </w:rPr>
        <w:br w:type="page"/>
      </w:r>
    </w:p>
    <w:p w14:paraId="12FB7F5C" w14:textId="77777777" w:rsidR="00EE44E0" w:rsidRPr="00030A49" w:rsidRDefault="00B444A5" w:rsidP="00EE44E0">
      <w:pPr>
        <w:pStyle w:val="Titre1"/>
        <w:rPr>
          <w:rFonts w:asciiTheme="majorHAnsi" w:hAnsiTheme="majorHAnsi"/>
          <w:lang w:val="nl-BE"/>
        </w:rPr>
      </w:pPr>
      <w:bookmarkStart w:id="163" w:name="_Toc534978668"/>
      <w:r w:rsidRPr="00030A49">
        <w:rPr>
          <w:rFonts w:asciiTheme="majorHAnsi" w:hAnsiTheme="majorHAnsi"/>
          <w:lang w:val="nl-BE"/>
        </w:rPr>
        <w:t>A</w:t>
      </w:r>
      <w:r w:rsidR="00800333">
        <w:rPr>
          <w:rFonts w:asciiTheme="majorHAnsi" w:hAnsiTheme="majorHAnsi"/>
          <w:lang w:val="nl-BE"/>
        </w:rPr>
        <w:t>nnexe</w:t>
      </w:r>
      <w:r w:rsidR="00EE44E0" w:rsidRPr="00030A49">
        <w:rPr>
          <w:rFonts w:asciiTheme="majorHAnsi" w:hAnsiTheme="majorHAnsi"/>
          <w:lang w:val="nl-BE"/>
        </w:rPr>
        <w:t xml:space="preserve"> </w:t>
      </w:r>
      <w:r w:rsidRPr="00030A49">
        <w:rPr>
          <w:rFonts w:asciiTheme="majorHAnsi" w:hAnsiTheme="majorHAnsi"/>
          <w:lang w:val="nl-BE"/>
        </w:rPr>
        <w:t>J</w:t>
      </w:r>
      <w:r w:rsidR="00EE44E0" w:rsidRPr="00030A49">
        <w:rPr>
          <w:rFonts w:asciiTheme="majorHAnsi" w:hAnsiTheme="majorHAnsi"/>
          <w:lang w:val="nl-BE"/>
        </w:rPr>
        <w:t xml:space="preserve">: </w:t>
      </w:r>
      <w:bookmarkEnd w:id="163"/>
      <w:r w:rsidR="00011382">
        <w:rPr>
          <w:rFonts w:asciiTheme="majorHAnsi" w:hAnsiTheme="majorHAnsi"/>
          <w:lang w:val="nl-BE"/>
        </w:rPr>
        <w:t>velos non traditionnels ou particuliers</w:t>
      </w:r>
    </w:p>
    <w:bookmarkStart w:id="164" w:name="_Toc445392125"/>
    <w:bookmarkStart w:id="165" w:name="_Toc534978669"/>
    <w:p w14:paraId="5551A045" w14:textId="77777777" w:rsidR="008642DA" w:rsidRDefault="006509A5" w:rsidP="008642DA">
      <w:pPr>
        <w:rPr>
          <w:sz w:val="18"/>
          <w:szCs w:val="18"/>
        </w:rPr>
      </w:pPr>
      <w:r>
        <w:fldChar w:fldCharType="begin"/>
      </w:r>
      <w:r w:rsidR="008642DA">
        <w:instrText>HYPERLINK "http://www.triathlon.org/uploads/docs/World_Triathlon_Sport_Nontraditional_unusual_bikes_approved_to_be_used_in_World_Triathlon_draft_illegal_competitions_201909092.pdf"</w:instrText>
      </w:r>
      <w:r>
        <w:fldChar w:fldCharType="separate"/>
      </w:r>
      <w:r w:rsidR="008642DA" w:rsidRPr="00CA1E82">
        <w:rPr>
          <w:rStyle w:val="Lienhypertexte"/>
          <w:sz w:val="18"/>
          <w:szCs w:val="18"/>
        </w:rPr>
        <w:t>http://www.triathlon.org/uploads/docs/World_Triathlon_Sport_Nontraditional_unusual_bikes_approved_to_be_used_in_World_Triathlon_draft_illegal_competitions_201909092.pdf</w:t>
      </w:r>
      <w:r>
        <w:fldChar w:fldCharType="end"/>
      </w:r>
    </w:p>
    <w:bookmarkEnd w:id="164"/>
    <w:bookmarkEnd w:id="165"/>
    <w:p w14:paraId="377E6B95" w14:textId="77777777" w:rsidR="00011382" w:rsidRDefault="00011382" w:rsidP="00011382">
      <w:pPr>
        <w:rPr>
          <w:rFonts w:asciiTheme="majorHAnsi" w:hAnsiTheme="majorHAnsi"/>
          <w:lang w:val="nl-BE"/>
        </w:rPr>
      </w:pPr>
    </w:p>
    <w:p w14:paraId="07F1F7EB" w14:textId="77777777" w:rsidR="00011382" w:rsidRPr="00030A49" w:rsidRDefault="00011382" w:rsidP="003C4154">
      <w:pPr>
        <w:pStyle w:val="Titre1"/>
        <w:shd w:val="clear" w:color="auto" w:fill="00FF00"/>
        <w:rPr>
          <w:rFonts w:asciiTheme="majorHAnsi" w:hAnsiTheme="majorHAnsi"/>
          <w:lang w:val="nl-BE"/>
        </w:rPr>
      </w:pPr>
      <w:r w:rsidRPr="00030A49">
        <w:rPr>
          <w:rFonts w:asciiTheme="majorHAnsi" w:hAnsiTheme="majorHAnsi"/>
          <w:lang w:val="nl-BE"/>
        </w:rPr>
        <w:t>A</w:t>
      </w:r>
      <w:r>
        <w:rPr>
          <w:rFonts w:asciiTheme="majorHAnsi" w:hAnsiTheme="majorHAnsi"/>
          <w:lang w:val="nl-BE"/>
        </w:rPr>
        <w:t>nnexe</w:t>
      </w:r>
      <w:r w:rsidRPr="00030A49">
        <w:rPr>
          <w:rFonts w:asciiTheme="majorHAnsi" w:hAnsiTheme="majorHAnsi"/>
          <w:lang w:val="nl-BE"/>
        </w:rPr>
        <w:t xml:space="preserve"> </w:t>
      </w:r>
      <w:r>
        <w:rPr>
          <w:rFonts w:asciiTheme="majorHAnsi" w:hAnsiTheme="majorHAnsi"/>
          <w:lang w:val="nl-BE"/>
        </w:rPr>
        <w:t>k</w:t>
      </w:r>
      <w:r w:rsidRPr="00030A49">
        <w:rPr>
          <w:rFonts w:asciiTheme="majorHAnsi" w:hAnsiTheme="majorHAnsi"/>
          <w:lang w:val="nl-BE"/>
        </w:rPr>
        <w:t xml:space="preserve">: </w:t>
      </w:r>
      <w:r w:rsidR="006337EF">
        <w:rPr>
          <w:rFonts w:asciiTheme="majorHAnsi" w:hAnsiTheme="majorHAnsi"/>
          <w:lang w:val="nl-BE"/>
        </w:rPr>
        <w:t>swim</w:t>
      </w:r>
      <w:r>
        <w:rPr>
          <w:rFonts w:asciiTheme="majorHAnsi" w:hAnsiTheme="majorHAnsi"/>
          <w:lang w:val="nl-BE"/>
        </w:rPr>
        <w:t>run</w:t>
      </w:r>
    </w:p>
    <w:p w14:paraId="68C09C1B" w14:textId="77777777" w:rsidR="00011382" w:rsidRDefault="00011382" w:rsidP="00011382">
      <w:pPr>
        <w:rPr>
          <w:rFonts w:asciiTheme="majorHAnsi" w:hAnsiTheme="majorHAnsi"/>
          <w:lang w:val="nl-BE"/>
        </w:rPr>
      </w:pPr>
    </w:p>
    <w:p w14:paraId="40319851" w14:textId="77777777" w:rsidR="00011382" w:rsidRDefault="00011382" w:rsidP="00011382">
      <w:pPr>
        <w:rPr>
          <w:rFonts w:asciiTheme="majorHAnsi" w:hAnsiTheme="majorHAnsi"/>
          <w:lang w:val="nl-BE"/>
        </w:rPr>
      </w:pPr>
    </w:p>
    <w:p w14:paraId="49AD3377" w14:textId="77777777" w:rsidR="00011382" w:rsidRDefault="00011382" w:rsidP="00011382">
      <w:pPr>
        <w:rPr>
          <w:rFonts w:asciiTheme="majorHAnsi" w:hAnsiTheme="majorHAnsi"/>
          <w:lang w:val="nl-BE"/>
        </w:rPr>
      </w:pPr>
    </w:p>
    <w:p w14:paraId="149C467B" w14:textId="77777777" w:rsidR="00011382" w:rsidRPr="00030A49" w:rsidRDefault="00011382" w:rsidP="00011382">
      <w:pPr>
        <w:pStyle w:val="Titre1"/>
        <w:rPr>
          <w:rFonts w:asciiTheme="majorHAnsi" w:hAnsiTheme="majorHAnsi"/>
          <w:lang w:val="nl-BE"/>
        </w:rPr>
      </w:pPr>
      <w:r w:rsidRPr="00030A49">
        <w:rPr>
          <w:rFonts w:asciiTheme="majorHAnsi" w:hAnsiTheme="majorHAnsi"/>
          <w:lang w:val="nl-BE"/>
        </w:rPr>
        <w:t>A</w:t>
      </w:r>
      <w:r>
        <w:rPr>
          <w:rFonts w:asciiTheme="majorHAnsi" w:hAnsiTheme="majorHAnsi"/>
          <w:lang w:val="nl-BE"/>
        </w:rPr>
        <w:t>nnexe</w:t>
      </w:r>
      <w:r w:rsidRPr="00030A49">
        <w:rPr>
          <w:rFonts w:asciiTheme="majorHAnsi" w:hAnsiTheme="majorHAnsi"/>
          <w:lang w:val="nl-BE"/>
        </w:rPr>
        <w:t xml:space="preserve"> </w:t>
      </w:r>
      <w:r w:rsidR="008642DA">
        <w:rPr>
          <w:rFonts w:asciiTheme="majorHAnsi" w:hAnsiTheme="majorHAnsi"/>
          <w:lang w:val="nl-BE"/>
        </w:rPr>
        <w:t>l</w:t>
      </w:r>
      <w:r w:rsidRPr="00030A49">
        <w:rPr>
          <w:rFonts w:asciiTheme="majorHAnsi" w:hAnsiTheme="majorHAnsi"/>
          <w:lang w:val="nl-BE"/>
        </w:rPr>
        <w:t xml:space="preserve">: </w:t>
      </w:r>
      <w:r w:rsidR="008642DA">
        <w:rPr>
          <w:rFonts w:asciiTheme="majorHAnsi" w:hAnsiTheme="majorHAnsi"/>
          <w:lang w:val="nl-BE"/>
        </w:rPr>
        <w:t>lbftd</w:t>
      </w:r>
    </w:p>
    <w:p w14:paraId="4A48A5E3" w14:textId="77777777" w:rsidR="008642DA" w:rsidRPr="00030A49" w:rsidRDefault="008642DA" w:rsidP="008642DA">
      <w:pPr>
        <w:pStyle w:val="Titre2"/>
        <w:rPr>
          <w:rFonts w:asciiTheme="majorHAnsi" w:hAnsiTheme="majorHAnsi"/>
          <w:lang w:val="nl-BE"/>
        </w:rPr>
      </w:pPr>
      <w:r w:rsidRPr="00030A49">
        <w:rPr>
          <w:rFonts w:asciiTheme="majorHAnsi" w:hAnsiTheme="majorHAnsi"/>
          <w:lang w:val="nl-BE"/>
        </w:rPr>
        <w:t xml:space="preserve">J.1. </w:t>
      </w:r>
      <w:r>
        <w:rPr>
          <w:rFonts w:asciiTheme="majorHAnsi" w:hAnsiTheme="majorHAnsi"/>
          <w:lang w:val="nl-BE"/>
        </w:rPr>
        <w:t>championnats francophones</w:t>
      </w:r>
    </w:p>
    <w:p w14:paraId="6010E10F" w14:textId="77777777" w:rsidR="008642DA" w:rsidRDefault="008642DA" w:rsidP="008642DA">
      <w:pPr>
        <w:rPr>
          <w:rFonts w:asciiTheme="majorHAnsi" w:hAnsiTheme="majorHAnsi"/>
          <w:lang w:val="nl-BE"/>
        </w:rPr>
      </w:pPr>
    </w:p>
    <w:p w14:paraId="0296F65D" w14:textId="77777777" w:rsidR="008642DA" w:rsidRDefault="008642DA" w:rsidP="008642DA">
      <w:pPr>
        <w:pStyle w:val="Paragraphedeliste"/>
        <w:numPr>
          <w:ilvl w:val="0"/>
          <w:numId w:val="115"/>
        </w:numPr>
        <w:rPr>
          <w:rFonts w:asciiTheme="majorHAnsi" w:hAnsiTheme="majorHAnsi"/>
          <w:lang w:val="nl-BE"/>
        </w:rPr>
      </w:pPr>
      <w:r>
        <w:rPr>
          <w:rFonts w:asciiTheme="majorHAnsi" w:hAnsiTheme="majorHAnsi"/>
          <w:lang w:val="nl-BE"/>
        </w:rPr>
        <w:t>Les différents circuits LBFTD font chacun l’objet d’un règlement spécifique.</w:t>
      </w:r>
    </w:p>
    <w:p w14:paraId="7475EF33" w14:textId="77777777" w:rsidR="008642DA" w:rsidRDefault="008642DA" w:rsidP="008642DA">
      <w:pPr>
        <w:pStyle w:val="Paragraphedeliste"/>
        <w:numPr>
          <w:ilvl w:val="0"/>
          <w:numId w:val="115"/>
        </w:numPr>
        <w:rPr>
          <w:rFonts w:asciiTheme="majorHAnsi" w:hAnsiTheme="majorHAnsi"/>
          <w:lang w:val="nl-BE"/>
        </w:rPr>
      </w:pPr>
      <w:r>
        <w:rPr>
          <w:rFonts w:asciiTheme="majorHAnsi" w:hAnsiTheme="majorHAnsi"/>
          <w:lang w:val="nl-BE"/>
        </w:rPr>
        <w:t>Les statuts et le règlement d’ordre intérieur (ROI) sont d’application sur toutes les épreuves.</w:t>
      </w:r>
    </w:p>
    <w:p w14:paraId="6B66782E" w14:textId="77777777" w:rsidR="008642DA" w:rsidRDefault="008642DA" w:rsidP="008642DA">
      <w:pPr>
        <w:pStyle w:val="Paragraphedeliste"/>
        <w:numPr>
          <w:ilvl w:val="0"/>
          <w:numId w:val="115"/>
        </w:numPr>
        <w:rPr>
          <w:rFonts w:asciiTheme="majorHAnsi" w:hAnsiTheme="majorHAnsi"/>
          <w:lang w:val="nl-BE"/>
        </w:rPr>
      </w:pPr>
      <w:r>
        <w:rPr>
          <w:rFonts w:asciiTheme="majorHAnsi" w:hAnsiTheme="majorHAnsi"/>
          <w:lang w:val="nl-BE"/>
        </w:rPr>
        <w:t>Le cahier des charges des organisateurs est repris dans le ROI.</w:t>
      </w:r>
    </w:p>
    <w:p w14:paraId="551D68D5" w14:textId="77777777" w:rsidR="008642DA" w:rsidRPr="00326413" w:rsidRDefault="008642DA" w:rsidP="008642DA">
      <w:pPr>
        <w:pStyle w:val="Paragraphedeliste"/>
        <w:numPr>
          <w:ilvl w:val="0"/>
          <w:numId w:val="115"/>
        </w:numPr>
        <w:rPr>
          <w:rFonts w:asciiTheme="majorHAnsi" w:hAnsiTheme="majorHAnsi"/>
          <w:lang w:val="nl-BE"/>
        </w:rPr>
      </w:pPr>
      <w:r w:rsidRPr="00326413">
        <w:rPr>
          <w:rFonts w:asciiTheme="majorHAnsi" w:hAnsiTheme="majorHAnsi"/>
          <w:lang w:val="nl-BE"/>
        </w:rPr>
        <w:t>Il n’y a pas de limitation au nombre de courses que les jeunes peuvent effectuer sur l’ensemble de l’année.</w:t>
      </w:r>
    </w:p>
    <w:p w14:paraId="644B9169" w14:textId="77777777" w:rsidR="008642DA" w:rsidRDefault="008642DA" w:rsidP="008642DA">
      <w:pPr>
        <w:pStyle w:val="Paragraphedeliste"/>
        <w:numPr>
          <w:ilvl w:val="0"/>
          <w:numId w:val="115"/>
        </w:numPr>
        <w:rPr>
          <w:rFonts w:asciiTheme="majorHAnsi" w:hAnsiTheme="majorHAnsi"/>
          <w:lang w:val="nl-BE"/>
        </w:rPr>
      </w:pPr>
      <w:r w:rsidRPr="00326413">
        <w:rPr>
          <w:rFonts w:asciiTheme="majorHAnsi" w:hAnsiTheme="majorHAnsi"/>
          <w:lang w:val="nl-BE"/>
        </w:rPr>
        <w:t>Un jeune ne peut participer à 2 épreuves le même jour sauf si une des deux épreuves est un relais.</w:t>
      </w:r>
    </w:p>
    <w:p w14:paraId="421667C6" w14:textId="77777777" w:rsidR="00FC40DF" w:rsidRPr="00C65559" w:rsidRDefault="00FC40DF" w:rsidP="00C65559">
      <w:pPr>
        <w:rPr>
          <w:lang w:val="nl-BE"/>
        </w:rPr>
      </w:pPr>
    </w:p>
    <w:p w14:paraId="7097EFB8" w14:textId="77777777" w:rsidR="006B001C" w:rsidRPr="00C65559" w:rsidRDefault="006B001C" w:rsidP="00C65559">
      <w:pPr>
        <w:rPr>
          <w:highlight w:val="yellow"/>
        </w:rPr>
      </w:pPr>
    </w:p>
    <w:sectPr w:rsidR="006B001C" w:rsidRPr="00C65559" w:rsidSect="00537B4D">
      <w:headerReference w:type="default" r:id="rId32"/>
      <w:footerReference w:type="default" r:id="rId33"/>
      <w:headerReference w:type="first" r:id="rId34"/>
      <w:footerReference w:type="first" r:id="rId35"/>
      <w:type w:val="continuous"/>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2627A" w14:textId="77777777" w:rsidR="006E23EB" w:rsidRDefault="006E23EB" w:rsidP="00D335CB">
      <w:pPr>
        <w:spacing w:before="0" w:after="0" w:line="240" w:lineRule="auto"/>
      </w:pPr>
      <w:r>
        <w:separator/>
      </w:r>
    </w:p>
  </w:endnote>
  <w:endnote w:type="continuationSeparator" w:id="0">
    <w:p w14:paraId="16A9D0D5" w14:textId="77777777" w:rsidR="006E23EB" w:rsidRDefault="006E23EB" w:rsidP="00D335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Exo">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2210" w14:textId="77777777" w:rsidR="00487786" w:rsidRPr="00423341" w:rsidRDefault="00487786" w:rsidP="00423341">
    <w:pPr>
      <w:pStyle w:val="Pieddepage"/>
      <w:jc w:val="center"/>
      <w:rPr>
        <w:rFonts w:asciiTheme="majorHAnsi" w:hAnsiTheme="majorHAnsi"/>
        <w:sz w:val="18"/>
        <w:szCs w:val="18"/>
        <w:lang w:val="de-DE"/>
      </w:rPr>
    </w:pPr>
    <w:r w:rsidRPr="00D335CB">
      <w:rPr>
        <w:rFonts w:asciiTheme="majorHAnsi" w:hAnsiTheme="majorHAnsi"/>
        <w:noProof/>
        <w:sz w:val="18"/>
        <w:szCs w:val="18"/>
        <w:lang w:val="fr-FR" w:eastAsia="fr-FR" w:bidi="ar-SA"/>
      </w:rPr>
      <w:drawing>
        <wp:anchor distT="0" distB="0" distL="114300" distR="114300" simplePos="0" relativeHeight="251662336" behindDoc="1" locked="0" layoutInCell="1" allowOverlap="1" wp14:anchorId="32C9824F" wp14:editId="7798F121">
          <wp:simplePos x="0" y="0"/>
          <wp:positionH relativeFrom="column">
            <wp:posOffset>5962650</wp:posOffset>
          </wp:positionH>
          <wp:positionV relativeFrom="paragraph">
            <wp:posOffset>-40725</wp:posOffset>
          </wp:positionV>
          <wp:extent cx="1015930" cy="344129"/>
          <wp:effectExtent l="0" t="0" r="0"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df 2011.jpg"/>
                  <pic:cNvPicPr/>
                </pic:nvPicPr>
                <pic:blipFill>
                  <a:blip r:embed="rId1">
                    <a:extLst>
                      <a:ext uri="{28A0092B-C50C-407E-A947-70E740481C1C}">
                        <a14:useLocalDpi xmlns:a14="http://schemas.microsoft.com/office/drawing/2010/main" val="0"/>
                      </a:ext>
                    </a:extLst>
                  </a:blip>
                  <a:stretch>
                    <a:fillRect/>
                  </a:stretch>
                </pic:blipFill>
                <pic:spPr>
                  <a:xfrm>
                    <a:off x="0" y="0"/>
                    <a:ext cx="1015930" cy="344129"/>
                  </a:xfrm>
                  <a:prstGeom prst="rect">
                    <a:avLst/>
                  </a:prstGeom>
                </pic:spPr>
              </pic:pic>
            </a:graphicData>
          </a:graphic>
        </wp:anchor>
      </w:drawing>
    </w:r>
    <w:r>
      <w:rPr>
        <w:rFonts w:asciiTheme="majorHAnsi" w:hAnsiTheme="majorHAnsi"/>
        <w:sz w:val="18"/>
        <w:szCs w:val="18"/>
        <w:lang w:val="de-DE"/>
      </w:rPr>
      <w:t>B</w:t>
    </w:r>
    <w:r w:rsidRPr="00AE4CFB">
      <w:rPr>
        <w:rFonts w:asciiTheme="majorHAnsi" w:hAnsiTheme="majorHAnsi"/>
        <w:sz w:val="18"/>
        <w:szCs w:val="18"/>
        <w:lang w:val="de-DE"/>
      </w:rPr>
      <w:t>e</w:t>
    </w:r>
    <w:r>
      <w:rPr>
        <w:rFonts w:asciiTheme="majorHAnsi" w:hAnsiTheme="majorHAnsi"/>
        <w:sz w:val="18"/>
        <w:szCs w:val="18"/>
        <w:lang w:val="de-DE"/>
      </w:rPr>
      <w:t>lgian Triathlon</w:t>
    </w:r>
    <w:r w:rsidRPr="00AE4CFB">
      <w:rPr>
        <w:rFonts w:asciiTheme="majorHAnsi" w:hAnsiTheme="majorHAnsi"/>
        <w:sz w:val="18"/>
        <w:szCs w:val="18"/>
        <w:lang w:val="de-DE"/>
      </w:rPr>
      <w:t xml:space="preserve"> – </w:t>
    </w:r>
    <w:r>
      <w:rPr>
        <w:rFonts w:asciiTheme="majorHAnsi" w:hAnsiTheme="majorHAnsi"/>
        <w:sz w:val="18"/>
        <w:szCs w:val="18"/>
        <w:lang w:val="de-DE"/>
      </w:rPr>
      <w:t>Règlement Sportif</w:t>
    </w:r>
    <w:r w:rsidRPr="00E61097">
      <w:rPr>
        <w:rFonts w:asciiTheme="majorHAnsi" w:hAnsiTheme="majorHAnsi"/>
        <w:sz w:val="18"/>
        <w:szCs w:val="18"/>
        <w:lang w:val="de-DE"/>
      </w:rPr>
      <w:t xml:space="preserve"> </w:t>
    </w:r>
    <w:r>
      <w:rPr>
        <w:rFonts w:asciiTheme="majorHAnsi" w:hAnsiTheme="majorHAnsi"/>
        <w:sz w:val="18"/>
        <w:szCs w:val="18"/>
        <w:lang w:val="de-DE"/>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98626" w14:textId="77777777" w:rsidR="00487786" w:rsidRPr="00537B4D" w:rsidRDefault="00487786">
    <w:pPr>
      <w:pStyle w:val="Pieddepage"/>
      <w:rPr>
        <w:lang w:val="fr-FR"/>
      </w:rPr>
    </w:pPr>
    <w:r>
      <w:rPr>
        <w:lang w:val="fr-FR"/>
      </w:rPr>
      <w:t xml:space="preserve">                                                               Belgian Triathlon Règlement sportif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00C62" w14:textId="77777777" w:rsidR="006E23EB" w:rsidRDefault="006E23EB" w:rsidP="00D335CB">
      <w:pPr>
        <w:spacing w:before="0" w:after="0" w:line="240" w:lineRule="auto"/>
      </w:pPr>
      <w:r>
        <w:separator/>
      </w:r>
    </w:p>
  </w:footnote>
  <w:footnote w:type="continuationSeparator" w:id="0">
    <w:p w14:paraId="0290C52F" w14:textId="77777777" w:rsidR="006E23EB" w:rsidRDefault="006E23EB" w:rsidP="00D335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DC9F" w14:textId="2C22AE3D" w:rsidR="00487786" w:rsidRDefault="00487786">
    <w:pPr>
      <w:pStyle w:val="En-tte"/>
      <w:jc w:val="right"/>
    </w:pPr>
    <w:r>
      <w:rPr>
        <w:noProof/>
      </w:rPr>
      <w:fldChar w:fldCharType="begin"/>
    </w:r>
    <w:r>
      <w:rPr>
        <w:noProof/>
      </w:rPr>
      <w:instrText xml:space="preserve"> PAGE   \* MERGEFORMAT </w:instrText>
    </w:r>
    <w:r>
      <w:rPr>
        <w:noProof/>
      </w:rPr>
      <w:fldChar w:fldCharType="separate"/>
    </w:r>
    <w:r w:rsidR="006E23EB">
      <w:rPr>
        <w:noProof/>
      </w:rPr>
      <w:t>1</w:t>
    </w:r>
    <w:r>
      <w:rPr>
        <w:noProof/>
      </w:rPr>
      <w:fldChar w:fldCharType="end"/>
    </w:r>
  </w:p>
  <w:p w14:paraId="4D71A510" w14:textId="77777777" w:rsidR="00487786" w:rsidRDefault="0048778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062E1" w14:textId="77777777" w:rsidR="00487786" w:rsidRDefault="00487786">
    <w:pPr>
      <w:pStyle w:val="En-tte"/>
      <w:jc w:val="right"/>
    </w:pPr>
  </w:p>
  <w:p w14:paraId="421E3D43" w14:textId="77777777" w:rsidR="00487786" w:rsidRDefault="0048778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242"/>
    <w:multiLevelType w:val="multilevel"/>
    <w:tmpl w:val="20862D26"/>
    <w:lvl w:ilvl="0">
      <w:start w:val="10"/>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72" w:hanging="720"/>
      </w:pPr>
      <w:rPr>
        <w:rFonts w:hint="default"/>
        <w:strike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3D37664"/>
    <w:multiLevelType w:val="hybridMultilevel"/>
    <w:tmpl w:val="11E25958"/>
    <w:lvl w:ilvl="0" w:tplc="08130017">
      <w:start w:val="1"/>
      <w:numFmt w:val="lowerLetter"/>
      <w:lvlText w:val="%1)"/>
      <w:lvlJc w:val="left"/>
      <w:pPr>
        <w:ind w:left="720" w:hanging="360"/>
      </w:pPr>
    </w:lvl>
    <w:lvl w:ilvl="1" w:tplc="ED882F40">
      <w:start w:val="1"/>
      <w:numFmt w:val="lowerLetter"/>
      <w:lvlText w:val="%2)"/>
      <w:lvlJc w:val="right"/>
      <w:pPr>
        <w:ind w:left="1440" w:hanging="360"/>
      </w:pPr>
      <w:rPr>
        <w:rFonts w:asciiTheme="majorHAnsi" w:eastAsiaTheme="minorEastAsia" w:hAnsiTheme="majorHAnsi" w:cstheme="minorBidi"/>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5B65505"/>
    <w:multiLevelType w:val="hybridMultilevel"/>
    <w:tmpl w:val="FE6886F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5D15F2B"/>
    <w:multiLevelType w:val="hybridMultilevel"/>
    <w:tmpl w:val="9518277C"/>
    <w:lvl w:ilvl="0" w:tplc="08130017">
      <w:start w:val="1"/>
      <w:numFmt w:val="lowerLetter"/>
      <w:lvlText w:val="%1)"/>
      <w:lvlJc w:val="left"/>
      <w:pPr>
        <w:ind w:left="720" w:hanging="360"/>
      </w:pPr>
    </w:lvl>
    <w:lvl w:ilvl="1" w:tplc="0F2A2AB6">
      <w:start w:val="1"/>
      <w:numFmt w:val="lowerRoman"/>
      <w:lvlText w:val="%2."/>
      <w:lvlJc w:val="right"/>
      <w:pPr>
        <w:ind w:left="1440" w:hanging="360"/>
      </w:pPr>
      <w:rPr>
        <w:rFonts w:asciiTheme="majorHAnsi" w:hAnsiTheme="majorHAnsi" w:hint="default"/>
        <w:strike w:val="0"/>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556652"/>
    <w:multiLevelType w:val="hybridMultilevel"/>
    <w:tmpl w:val="61BC01D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447534"/>
    <w:multiLevelType w:val="hybridMultilevel"/>
    <w:tmpl w:val="BEEC1A8A"/>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9807EC"/>
    <w:multiLevelType w:val="hybridMultilevel"/>
    <w:tmpl w:val="66D45CBA"/>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E477CB4"/>
    <w:multiLevelType w:val="hybridMultilevel"/>
    <w:tmpl w:val="62CCA0A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F667C0C"/>
    <w:multiLevelType w:val="hybridMultilevel"/>
    <w:tmpl w:val="255EDD12"/>
    <w:lvl w:ilvl="0" w:tplc="B62EADFA">
      <w:start w:val="1"/>
      <w:numFmt w:val="lowerRoman"/>
      <w:lvlText w:val="(%1)"/>
      <w:lvlJc w:val="left"/>
      <w:pPr>
        <w:ind w:left="2280" w:hanging="360"/>
      </w:pPr>
      <w:rPr>
        <w:rFonts w:asciiTheme="majorHAnsi" w:eastAsiaTheme="minorEastAsia" w:hAnsiTheme="majorHAnsi" w:cstheme="minorBidi"/>
      </w:rPr>
    </w:lvl>
    <w:lvl w:ilvl="1" w:tplc="04130003" w:tentative="1">
      <w:start w:val="1"/>
      <w:numFmt w:val="bullet"/>
      <w:lvlText w:val="o"/>
      <w:lvlJc w:val="left"/>
      <w:pPr>
        <w:ind w:left="3000" w:hanging="360"/>
      </w:pPr>
      <w:rPr>
        <w:rFonts w:ascii="Courier New" w:hAnsi="Courier New" w:cs="Courier New" w:hint="default"/>
      </w:rPr>
    </w:lvl>
    <w:lvl w:ilvl="2" w:tplc="04130005" w:tentative="1">
      <w:start w:val="1"/>
      <w:numFmt w:val="bullet"/>
      <w:lvlText w:val=""/>
      <w:lvlJc w:val="left"/>
      <w:pPr>
        <w:ind w:left="3720" w:hanging="360"/>
      </w:pPr>
      <w:rPr>
        <w:rFonts w:ascii="Wingdings" w:hAnsi="Wingdings" w:hint="default"/>
      </w:rPr>
    </w:lvl>
    <w:lvl w:ilvl="3" w:tplc="04130001" w:tentative="1">
      <w:start w:val="1"/>
      <w:numFmt w:val="bullet"/>
      <w:lvlText w:val=""/>
      <w:lvlJc w:val="left"/>
      <w:pPr>
        <w:ind w:left="4440" w:hanging="360"/>
      </w:pPr>
      <w:rPr>
        <w:rFonts w:ascii="Symbol" w:hAnsi="Symbol" w:hint="default"/>
      </w:rPr>
    </w:lvl>
    <w:lvl w:ilvl="4" w:tplc="04130003" w:tentative="1">
      <w:start w:val="1"/>
      <w:numFmt w:val="bullet"/>
      <w:lvlText w:val="o"/>
      <w:lvlJc w:val="left"/>
      <w:pPr>
        <w:ind w:left="5160" w:hanging="360"/>
      </w:pPr>
      <w:rPr>
        <w:rFonts w:ascii="Courier New" w:hAnsi="Courier New" w:cs="Courier New" w:hint="default"/>
      </w:rPr>
    </w:lvl>
    <w:lvl w:ilvl="5" w:tplc="04130005" w:tentative="1">
      <w:start w:val="1"/>
      <w:numFmt w:val="bullet"/>
      <w:lvlText w:val=""/>
      <w:lvlJc w:val="left"/>
      <w:pPr>
        <w:ind w:left="5880" w:hanging="360"/>
      </w:pPr>
      <w:rPr>
        <w:rFonts w:ascii="Wingdings" w:hAnsi="Wingdings" w:hint="default"/>
      </w:rPr>
    </w:lvl>
    <w:lvl w:ilvl="6" w:tplc="04130001" w:tentative="1">
      <w:start w:val="1"/>
      <w:numFmt w:val="bullet"/>
      <w:lvlText w:val=""/>
      <w:lvlJc w:val="left"/>
      <w:pPr>
        <w:ind w:left="6600" w:hanging="360"/>
      </w:pPr>
      <w:rPr>
        <w:rFonts w:ascii="Symbol" w:hAnsi="Symbol" w:hint="default"/>
      </w:rPr>
    </w:lvl>
    <w:lvl w:ilvl="7" w:tplc="04130003" w:tentative="1">
      <w:start w:val="1"/>
      <w:numFmt w:val="bullet"/>
      <w:lvlText w:val="o"/>
      <w:lvlJc w:val="left"/>
      <w:pPr>
        <w:ind w:left="7320" w:hanging="360"/>
      </w:pPr>
      <w:rPr>
        <w:rFonts w:ascii="Courier New" w:hAnsi="Courier New" w:cs="Courier New" w:hint="default"/>
      </w:rPr>
    </w:lvl>
    <w:lvl w:ilvl="8" w:tplc="04130005" w:tentative="1">
      <w:start w:val="1"/>
      <w:numFmt w:val="bullet"/>
      <w:lvlText w:val=""/>
      <w:lvlJc w:val="left"/>
      <w:pPr>
        <w:ind w:left="8040" w:hanging="360"/>
      </w:pPr>
      <w:rPr>
        <w:rFonts w:ascii="Wingdings" w:hAnsi="Wingdings" w:hint="default"/>
      </w:rPr>
    </w:lvl>
  </w:abstractNum>
  <w:abstractNum w:abstractNumId="9" w15:restartNumberingAfterBreak="0">
    <w:nsid w:val="112E531D"/>
    <w:multiLevelType w:val="hybridMultilevel"/>
    <w:tmpl w:val="94F06A0A"/>
    <w:lvl w:ilvl="0" w:tplc="00D64C9A">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1D30877"/>
    <w:multiLevelType w:val="multilevel"/>
    <w:tmpl w:val="F8F8DCD0"/>
    <w:lvl w:ilvl="0">
      <w:start w:val="1"/>
      <w:numFmt w:val="decimal"/>
      <w:lvlText w:val="%1."/>
      <w:lvlJc w:val="left"/>
      <w:pPr>
        <w:ind w:left="720" w:hanging="360"/>
      </w:pPr>
      <w:rPr>
        <w:rFonts w:asciiTheme="majorHAnsi" w:eastAsiaTheme="minorEastAsia" w:hAnsiTheme="majorHAnsi" w:cstheme="minorBidi"/>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865309"/>
    <w:multiLevelType w:val="hybridMultilevel"/>
    <w:tmpl w:val="5734026A"/>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3321ED9"/>
    <w:multiLevelType w:val="hybridMultilevel"/>
    <w:tmpl w:val="81A4DEF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63D6240"/>
    <w:multiLevelType w:val="hybridMultilevel"/>
    <w:tmpl w:val="D432227C"/>
    <w:lvl w:ilvl="0" w:tplc="08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65E4E9F"/>
    <w:multiLevelType w:val="hybridMultilevel"/>
    <w:tmpl w:val="C6543D6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6FB5856"/>
    <w:multiLevelType w:val="hybridMultilevel"/>
    <w:tmpl w:val="06B23D2E"/>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17CF2595"/>
    <w:multiLevelType w:val="hybridMultilevel"/>
    <w:tmpl w:val="AF9807EE"/>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18286C20"/>
    <w:multiLevelType w:val="hybridMultilevel"/>
    <w:tmpl w:val="82B01FE8"/>
    <w:lvl w:ilvl="0" w:tplc="75D631C6">
      <w:start w:val="1"/>
      <w:numFmt w:val="lowerRoman"/>
      <w:pStyle w:val="Sansinterligne"/>
      <w:lvlText w:val="%1."/>
      <w:lvlJc w:val="right"/>
      <w:pPr>
        <w:ind w:left="1146" w:hanging="360"/>
      </w:pPr>
    </w:lvl>
    <w:lvl w:ilvl="1" w:tplc="04130019">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8" w15:restartNumberingAfterBreak="0">
    <w:nsid w:val="18C205E9"/>
    <w:multiLevelType w:val="hybridMultilevel"/>
    <w:tmpl w:val="F3FA7BFE"/>
    <w:lvl w:ilvl="0" w:tplc="ED882F40">
      <w:start w:val="1"/>
      <w:numFmt w:val="lowerLetter"/>
      <w:lvlText w:val="%1)"/>
      <w:lvlJc w:val="right"/>
      <w:pPr>
        <w:ind w:left="1440" w:hanging="360"/>
      </w:pPr>
      <w:rPr>
        <w:rFonts w:asciiTheme="majorHAnsi" w:eastAsiaTheme="minorEastAsia" w:hAnsiTheme="maj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1D382CA6"/>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42720C"/>
    <w:multiLevelType w:val="hybridMultilevel"/>
    <w:tmpl w:val="252A44FE"/>
    <w:lvl w:ilvl="0" w:tplc="3D10F5A2">
      <w:start w:val="1"/>
      <w:numFmt w:val="lowerLetter"/>
      <w:lvlText w:val="%1)"/>
      <w:lvlJc w:val="right"/>
      <w:pPr>
        <w:ind w:left="1080" w:hanging="360"/>
      </w:pPr>
      <w:rPr>
        <w:rFonts w:asciiTheme="majorHAnsi" w:eastAsiaTheme="minorEastAsia" w:hAnsiTheme="majorHAnsi" w:cstheme="minorBidi"/>
      </w:rPr>
    </w:lvl>
    <w:lvl w:ilvl="1" w:tplc="747412B2">
      <w:start w:val="1"/>
      <w:numFmt w:val="lowerLetter"/>
      <w:lvlText w:val="%2)"/>
      <w:lvlJc w:val="left"/>
      <w:pPr>
        <w:ind w:left="1800" w:hanging="360"/>
      </w:pPr>
      <w:rPr>
        <w:rFonts w:hint="default"/>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1F361455"/>
    <w:multiLevelType w:val="hybridMultilevel"/>
    <w:tmpl w:val="919C9480"/>
    <w:lvl w:ilvl="0" w:tplc="08130017">
      <w:start w:val="1"/>
      <w:numFmt w:val="lowerLetter"/>
      <w:lvlText w:val="%1)"/>
      <w:lvlJc w:val="left"/>
      <w:pPr>
        <w:ind w:left="720" w:hanging="360"/>
      </w:pPr>
    </w:lvl>
    <w:lvl w:ilvl="1" w:tplc="08130013">
      <w:start w:val="1"/>
      <w:numFmt w:val="upperRoman"/>
      <w:lvlText w:val="%2."/>
      <w:lvlJc w:val="righ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F8A21AB"/>
    <w:multiLevelType w:val="hybridMultilevel"/>
    <w:tmpl w:val="408A4C4E"/>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20324953"/>
    <w:multiLevelType w:val="hybridMultilevel"/>
    <w:tmpl w:val="7AA8215E"/>
    <w:lvl w:ilvl="0" w:tplc="290CFBE8">
      <w:start w:val="1"/>
      <w:numFmt w:val="lowerLetter"/>
      <w:lvlText w:val="%1)"/>
      <w:lvlJc w:val="left"/>
      <w:pPr>
        <w:ind w:left="760" w:hanging="360"/>
      </w:pPr>
      <w:rPr>
        <w:rFonts w:hint="default"/>
      </w:rPr>
    </w:lvl>
    <w:lvl w:ilvl="1" w:tplc="04130019">
      <w:start w:val="1"/>
      <w:numFmt w:val="lowerLetter"/>
      <w:lvlText w:val="%2."/>
      <w:lvlJc w:val="left"/>
      <w:pPr>
        <w:ind w:left="1480" w:hanging="360"/>
      </w:pPr>
    </w:lvl>
    <w:lvl w:ilvl="2" w:tplc="0413001B" w:tentative="1">
      <w:start w:val="1"/>
      <w:numFmt w:val="lowerRoman"/>
      <w:lvlText w:val="%3."/>
      <w:lvlJc w:val="right"/>
      <w:pPr>
        <w:ind w:left="2200" w:hanging="180"/>
      </w:pPr>
    </w:lvl>
    <w:lvl w:ilvl="3" w:tplc="0413000F" w:tentative="1">
      <w:start w:val="1"/>
      <w:numFmt w:val="decimal"/>
      <w:lvlText w:val="%4."/>
      <w:lvlJc w:val="left"/>
      <w:pPr>
        <w:ind w:left="2920" w:hanging="360"/>
      </w:pPr>
    </w:lvl>
    <w:lvl w:ilvl="4" w:tplc="04130019" w:tentative="1">
      <w:start w:val="1"/>
      <w:numFmt w:val="lowerLetter"/>
      <w:lvlText w:val="%5."/>
      <w:lvlJc w:val="left"/>
      <w:pPr>
        <w:ind w:left="3640" w:hanging="360"/>
      </w:pPr>
    </w:lvl>
    <w:lvl w:ilvl="5" w:tplc="0413001B" w:tentative="1">
      <w:start w:val="1"/>
      <w:numFmt w:val="lowerRoman"/>
      <w:lvlText w:val="%6."/>
      <w:lvlJc w:val="right"/>
      <w:pPr>
        <w:ind w:left="4360" w:hanging="180"/>
      </w:pPr>
    </w:lvl>
    <w:lvl w:ilvl="6" w:tplc="0413000F" w:tentative="1">
      <w:start w:val="1"/>
      <w:numFmt w:val="decimal"/>
      <w:lvlText w:val="%7."/>
      <w:lvlJc w:val="left"/>
      <w:pPr>
        <w:ind w:left="5080" w:hanging="360"/>
      </w:pPr>
    </w:lvl>
    <w:lvl w:ilvl="7" w:tplc="04130019" w:tentative="1">
      <w:start w:val="1"/>
      <w:numFmt w:val="lowerLetter"/>
      <w:lvlText w:val="%8."/>
      <w:lvlJc w:val="left"/>
      <w:pPr>
        <w:ind w:left="5800" w:hanging="360"/>
      </w:pPr>
    </w:lvl>
    <w:lvl w:ilvl="8" w:tplc="0413001B" w:tentative="1">
      <w:start w:val="1"/>
      <w:numFmt w:val="lowerRoman"/>
      <w:lvlText w:val="%9."/>
      <w:lvlJc w:val="right"/>
      <w:pPr>
        <w:ind w:left="6520" w:hanging="180"/>
      </w:pPr>
    </w:lvl>
  </w:abstractNum>
  <w:abstractNum w:abstractNumId="24" w15:restartNumberingAfterBreak="0">
    <w:nsid w:val="23EE1823"/>
    <w:multiLevelType w:val="hybridMultilevel"/>
    <w:tmpl w:val="CDB406E2"/>
    <w:lvl w:ilvl="0" w:tplc="63FAF0D6">
      <w:start w:val="1"/>
      <w:numFmt w:val="lowerLetter"/>
      <w:lvlText w:val="%1)"/>
      <w:lvlJc w:val="left"/>
      <w:pPr>
        <w:ind w:left="720" w:hanging="360"/>
      </w:pPr>
      <w:rPr>
        <w:rFonts w:ascii="Cambria" w:eastAsiaTheme="minorEastAsia" w:hAnsi="Cambria" w:cs="Arial"/>
      </w:r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24FB6DDB"/>
    <w:multiLevelType w:val="multilevel"/>
    <w:tmpl w:val="34D068E6"/>
    <w:lvl w:ilvl="0">
      <w:start w:val="1"/>
      <w:numFmt w:val="lowerLetter"/>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743728F"/>
    <w:multiLevelType w:val="hybridMultilevel"/>
    <w:tmpl w:val="692C49D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279F2860"/>
    <w:multiLevelType w:val="hybridMultilevel"/>
    <w:tmpl w:val="F188911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27AB1185"/>
    <w:multiLevelType w:val="hybridMultilevel"/>
    <w:tmpl w:val="43F6BE58"/>
    <w:lvl w:ilvl="0" w:tplc="08130017">
      <w:start w:val="1"/>
      <w:numFmt w:val="lowerLetter"/>
      <w:lvlText w:val="%1)"/>
      <w:lvlJc w:val="left"/>
      <w:pPr>
        <w:ind w:left="720" w:hanging="360"/>
      </w:pPr>
    </w:lvl>
    <w:lvl w:ilvl="1" w:tplc="0813001B">
      <w:start w:val="1"/>
      <w:numFmt w:val="lowerRoman"/>
      <w:lvlText w:val="%2."/>
      <w:lvlJc w:val="right"/>
      <w:pPr>
        <w:ind w:left="927" w:hanging="360"/>
      </w:pPr>
    </w:lvl>
    <w:lvl w:ilvl="2" w:tplc="C008AA86">
      <w:start w:val="1"/>
      <w:numFmt w:val="lowerRoman"/>
      <w:lvlText w:val="(%3)"/>
      <w:lvlJc w:val="left"/>
      <w:pPr>
        <w:ind w:left="1031" w:hanging="180"/>
      </w:pPr>
      <w:rPr>
        <w:rFonts w:asciiTheme="majorHAnsi" w:eastAsiaTheme="minorEastAsia" w:hAnsiTheme="majorHAnsi" w:cstheme="minorBidi"/>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27BE5B1E"/>
    <w:multiLevelType w:val="hybridMultilevel"/>
    <w:tmpl w:val="C9BA844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290D127B"/>
    <w:multiLevelType w:val="hybridMultilevel"/>
    <w:tmpl w:val="74AED4A2"/>
    <w:lvl w:ilvl="0" w:tplc="08130017">
      <w:start w:val="1"/>
      <w:numFmt w:val="lowerLetter"/>
      <w:lvlText w:val="%1)"/>
      <w:lvlJc w:val="left"/>
      <w:pPr>
        <w:ind w:left="720" w:hanging="360"/>
      </w:pPr>
    </w:lvl>
    <w:lvl w:ilvl="1" w:tplc="0813001B">
      <w:start w:val="1"/>
      <w:numFmt w:val="lowerRoman"/>
      <w:lvlText w:val="%2."/>
      <w:lvlJc w:val="right"/>
      <w:pPr>
        <w:ind w:left="1212"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2A232E27"/>
    <w:multiLevelType w:val="hybridMultilevel"/>
    <w:tmpl w:val="9C6C5956"/>
    <w:lvl w:ilvl="0" w:tplc="0813001B">
      <w:start w:val="1"/>
      <w:numFmt w:val="lowerRoman"/>
      <w:lvlText w:val="%1."/>
      <w:lvlJc w:val="right"/>
      <w:pPr>
        <w:ind w:left="1713" w:hanging="360"/>
      </w:p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32" w15:restartNumberingAfterBreak="0">
    <w:nsid w:val="2E5D5330"/>
    <w:multiLevelType w:val="hybridMultilevel"/>
    <w:tmpl w:val="560C849A"/>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2E5E0AD0"/>
    <w:multiLevelType w:val="hybridMultilevel"/>
    <w:tmpl w:val="776A78D4"/>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2E855BF1"/>
    <w:multiLevelType w:val="hybridMultilevel"/>
    <w:tmpl w:val="ECE831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EB21CF5"/>
    <w:multiLevelType w:val="hybridMultilevel"/>
    <w:tmpl w:val="7F3A50D6"/>
    <w:lvl w:ilvl="0" w:tplc="A5BA6546">
      <w:start w:val="1"/>
      <w:numFmt w:val="lowerRoman"/>
      <w:lvlText w:val="(%1)"/>
      <w:lvlJc w:val="right"/>
      <w:pPr>
        <w:ind w:left="3420" w:hanging="360"/>
      </w:pPr>
      <w:rPr>
        <w:rFonts w:asciiTheme="majorHAnsi" w:eastAsiaTheme="minorEastAsia" w:hAnsiTheme="majorHAnsi" w:cstheme="minorBidi"/>
      </w:rPr>
    </w:lvl>
    <w:lvl w:ilvl="1" w:tplc="04130003" w:tentative="1">
      <w:start w:val="1"/>
      <w:numFmt w:val="bullet"/>
      <w:lvlText w:val="o"/>
      <w:lvlJc w:val="left"/>
      <w:pPr>
        <w:ind w:left="4140" w:hanging="360"/>
      </w:pPr>
      <w:rPr>
        <w:rFonts w:ascii="Courier New" w:hAnsi="Courier New" w:cs="Courier New" w:hint="default"/>
      </w:rPr>
    </w:lvl>
    <w:lvl w:ilvl="2" w:tplc="04130005" w:tentative="1">
      <w:start w:val="1"/>
      <w:numFmt w:val="bullet"/>
      <w:lvlText w:val=""/>
      <w:lvlJc w:val="left"/>
      <w:pPr>
        <w:ind w:left="4860" w:hanging="360"/>
      </w:pPr>
      <w:rPr>
        <w:rFonts w:ascii="Wingdings" w:hAnsi="Wingdings" w:hint="default"/>
      </w:rPr>
    </w:lvl>
    <w:lvl w:ilvl="3" w:tplc="04130001" w:tentative="1">
      <w:start w:val="1"/>
      <w:numFmt w:val="bullet"/>
      <w:lvlText w:val=""/>
      <w:lvlJc w:val="left"/>
      <w:pPr>
        <w:ind w:left="5580" w:hanging="360"/>
      </w:pPr>
      <w:rPr>
        <w:rFonts w:ascii="Symbol" w:hAnsi="Symbol" w:hint="default"/>
      </w:rPr>
    </w:lvl>
    <w:lvl w:ilvl="4" w:tplc="04130003" w:tentative="1">
      <w:start w:val="1"/>
      <w:numFmt w:val="bullet"/>
      <w:lvlText w:val="o"/>
      <w:lvlJc w:val="left"/>
      <w:pPr>
        <w:ind w:left="6300" w:hanging="360"/>
      </w:pPr>
      <w:rPr>
        <w:rFonts w:ascii="Courier New" w:hAnsi="Courier New" w:cs="Courier New" w:hint="default"/>
      </w:rPr>
    </w:lvl>
    <w:lvl w:ilvl="5" w:tplc="04130005" w:tentative="1">
      <w:start w:val="1"/>
      <w:numFmt w:val="bullet"/>
      <w:lvlText w:val=""/>
      <w:lvlJc w:val="left"/>
      <w:pPr>
        <w:ind w:left="7020" w:hanging="360"/>
      </w:pPr>
      <w:rPr>
        <w:rFonts w:ascii="Wingdings" w:hAnsi="Wingdings" w:hint="default"/>
      </w:rPr>
    </w:lvl>
    <w:lvl w:ilvl="6" w:tplc="04130001" w:tentative="1">
      <w:start w:val="1"/>
      <w:numFmt w:val="bullet"/>
      <w:lvlText w:val=""/>
      <w:lvlJc w:val="left"/>
      <w:pPr>
        <w:ind w:left="7740" w:hanging="360"/>
      </w:pPr>
      <w:rPr>
        <w:rFonts w:ascii="Symbol" w:hAnsi="Symbol" w:hint="default"/>
      </w:rPr>
    </w:lvl>
    <w:lvl w:ilvl="7" w:tplc="04130003" w:tentative="1">
      <w:start w:val="1"/>
      <w:numFmt w:val="bullet"/>
      <w:lvlText w:val="o"/>
      <w:lvlJc w:val="left"/>
      <w:pPr>
        <w:ind w:left="8460" w:hanging="360"/>
      </w:pPr>
      <w:rPr>
        <w:rFonts w:ascii="Courier New" w:hAnsi="Courier New" w:cs="Courier New" w:hint="default"/>
      </w:rPr>
    </w:lvl>
    <w:lvl w:ilvl="8" w:tplc="04130005" w:tentative="1">
      <w:start w:val="1"/>
      <w:numFmt w:val="bullet"/>
      <w:lvlText w:val=""/>
      <w:lvlJc w:val="left"/>
      <w:pPr>
        <w:ind w:left="9180" w:hanging="360"/>
      </w:pPr>
      <w:rPr>
        <w:rFonts w:ascii="Wingdings" w:hAnsi="Wingdings" w:hint="default"/>
      </w:rPr>
    </w:lvl>
  </w:abstractNum>
  <w:abstractNum w:abstractNumId="36" w15:restartNumberingAfterBreak="0">
    <w:nsid w:val="2F657289"/>
    <w:multiLevelType w:val="hybridMultilevel"/>
    <w:tmpl w:val="FE6886F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343A6453"/>
    <w:multiLevelType w:val="hybridMultilevel"/>
    <w:tmpl w:val="E76CA85A"/>
    <w:lvl w:ilvl="0" w:tplc="0813001B">
      <w:start w:val="1"/>
      <w:numFmt w:val="lowerRoman"/>
      <w:lvlText w:val="%1."/>
      <w:lvlJc w:val="right"/>
      <w:pPr>
        <w:ind w:left="720" w:hanging="360"/>
      </w:pPr>
    </w:lvl>
    <w:lvl w:ilvl="1" w:tplc="0813001B">
      <w:start w:val="1"/>
      <w:numFmt w:val="lowerRoman"/>
      <w:lvlText w:val="%2."/>
      <w:lvlJc w:val="right"/>
      <w:pPr>
        <w:ind w:left="1440" w:hanging="360"/>
      </w:pPr>
    </w:lvl>
    <w:lvl w:ilvl="2" w:tplc="08130017">
      <w:start w:val="1"/>
      <w:numFmt w:val="lowerLetter"/>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35024A88"/>
    <w:multiLevelType w:val="hybridMultilevel"/>
    <w:tmpl w:val="FAA2A1B6"/>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353A3539"/>
    <w:multiLevelType w:val="multilevel"/>
    <w:tmpl w:val="246EFCE2"/>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5A716E"/>
    <w:multiLevelType w:val="hybridMultilevel"/>
    <w:tmpl w:val="85DE0EFE"/>
    <w:lvl w:ilvl="0" w:tplc="A2EA7820">
      <w:start w:val="1"/>
      <w:numFmt w:val="lowerLetter"/>
      <w:lvlText w:val="%1)"/>
      <w:lvlJc w:val="left"/>
      <w:pPr>
        <w:ind w:left="1068" w:hanging="360"/>
      </w:pPr>
      <w:rPr>
        <w:rFonts w:asciiTheme="minorHAnsi" w:eastAsiaTheme="minorEastAsia" w:hAnsiTheme="minorHAnsi" w:cstheme="minorBidi"/>
      </w:rPr>
    </w:lvl>
    <w:lvl w:ilvl="1" w:tplc="0813001B">
      <w:start w:val="1"/>
      <w:numFmt w:val="lowerRoman"/>
      <w:lvlText w:val="%2."/>
      <w:lvlJc w:val="righ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1" w15:restartNumberingAfterBreak="0">
    <w:nsid w:val="35CB67EA"/>
    <w:multiLevelType w:val="multilevel"/>
    <w:tmpl w:val="47642310"/>
    <w:lvl w:ilvl="0">
      <w:start w:val="1"/>
      <w:numFmt w:val="lowerLetter"/>
      <w:lvlText w:val="%1)"/>
      <w:lvlJc w:val="left"/>
      <w:pPr>
        <w:ind w:left="720" w:hanging="360"/>
      </w:p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71318AD"/>
    <w:multiLevelType w:val="hybridMultilevel"/>
    <w:tmpl w:val="9CEC9DF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rPr>
        <w:rFonts w:hint="default"/>
      </w:rPr>
    </w:lvl>
    <w:lvl w:ilvl="3" w:tplc="C4428B9A">
      <w:start w:val="1"/>
      <w:numFmt w:val="bullet"/>
      <w:lvlText w:val="o"/>
      <w:lvlJc w:val="left"/>
      <w:pPr>
        <w:ind w:left="2880" w:hanging="360"/>
      </w:pPr>
      <w:rPr>
        <w:rFonts w:ascii="Courier New" w:hAnsi="Courier New" w:cs="Courier New" w:hint="default"/>
        <w:strike w:val="0"/>
      </w:rPr>
    </w:lvl>
    <w:lvl w:ilvl="4" w:tplc="A4BAFD0A">
      <w:start w:val="3"/>
      <w:numFmt w:val="lowerRoman"/>
      <w:lvlText w:val="(%5)"/>
      <w:lvlJc w:val="left"/>
      <w:pPr>
        <w:ind w:left="3960" w:hanging="720"/>
      </w:pPr>
      <w:rPr>
        <w:rFonts w:hint="default"/>
      </w:rPr>
    </w:lvl>
    <w:lvl w:ilvl="5" w:tplc="018E2378">
      <w:start w:val="3"/>
      <w:numFmt w:val="decimal"/>
      <w:lvlText w:val="%6"/>
      <w:lvlJc w:val="left"/>
      <w:pPr>
        <w:ind w:left="4500" w:hanging="360"/>
      </w:pPr>
      <w:rPr>
        <w:rFonts w:hint="default"/>
      </w:rPr>
    </w:lvl>
    <w:lvl w:ilvl="6" w:tplc="B0B8FB54">
      <w:start w:val="1"/>
      <w:numFmt w:val="lowerRoman"/>
      <w:lvlText w:val="%76"/>
      <w:lvlJc w:val="left"/>
      <w:pPr>
        <w:ind w:left="5400" w:hanging="720"/>
      </w:pPr>
      <w:rPr>
        <w:rFonts w:hint="default"/>
      </w:r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377845CF"/>
    <w:multiLevelType w:val="hybridMultilevel"/>
    <w:tmpl w:val="CC08D55A"/>
    <w:lvl w:ilvl="0" w:tplc="08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15:restartNumberingAfterBreak="0">
    <w:nsid w:val="37B73605"/>
    <w:multiLevelType w:val="hybridMultilevel"/>
    <w:tmpl w:val="3F5AD892"/>
    <w:lvl w:ilvl="0" w:tplc="08130017">
      <w:start w:val="1"/>
      <w:numFmt w:val="lowerLetter"/>
      <w:lvlText w:val="%1)"/>
      <w:lvlJc w:val="left"/>
      <w:pPr>
        <w:ind w:left="720" w:hanging="360"/>
      </w:pPr>
    </w:lvl>
    <w:lvl w:ilvl="1" w:tplc="FDB24234">
      <w:start w:val="1"/>
      <w:numFmt w:val="lowerLetter"/>
      <w:lvlText w:val="%2)"/>
      <w:lvlJc w:val="right"/>
      <w:pPr>
        <w:ind w:left="1440" w:hanging="360"/>
      </w:pPr>
      <w:rPr>
        <w:rFonts w:asciiTheme="majorHAnsi" w:eastAsiaTheme="minorEastAsia" w:hAnsiTheme="majorHAnsi" w:cstheme="minorBidi"/>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38C76FB3"/>
    <w:multiLevelType w:val="hybridMultilevel"/>
    <w:tmpl w:val="0AD4BF56"/>
    <w:lvl w:ilvl="0" w:tplc="08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A9F19BB"/>
    <w:multiLevelType w:val="hybridMultilevel"/>
    <w:tmpl w:val="2312DA2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3CA12EC1"/>
    <w:multiLevelType w:val="hybridMultilevel"/>
    <w:tmpl w:val="47F87D22"/>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2340D8D6">
      <w:start w:val="1"/>
      <w:numFmt w:val="bullet"/>
      <w:lvlText w:val="-"/>
      <w:lvlJc w:val="left"/>
      <w:pPr>
        <w:ind w:left="2340" w:hanging="360"/>
      </w:pPr>
      <w:rPr>
        <w:rFonts w:ascii="Cambria" w:eastAsiaTheme="minorEastAsia" w:hAnsi="Cambria" w:cstheme="minorBidi" w:hint="default"/>
      </w:rPr>
    </w:lvl>
    <w:lvl w:ilvl="3" w:tplc="737866CA">
      <w:start w:val="3"/>
      <w:numFmt w:val="bullet"/>
      <w:lvlText w:val=""/>
      <w:lvlJc w:val="left"/>
      <w:pPr>
        <w:ind w:left="2880" w:hanging="360"/>
      </w:pPr>
      <w:rPr>
        <w:rFonts w:ascii="Wingdings" w:eastAsiaTheme="minorEastAsia" w:hAnsi="Wingdings" w:cstheme="minorBidi" w:hint="default"/>
      </w:rPr>
    </w:lvl>
    <w:lvl w:ilvl="4" w:tplc="F5FE9B26">
      <w:start w:val="2"/>
      <w:numFmt w:val="lowerRoman"/>
      <w:lvlText w:val="%5o"/>
      <w:lvlJc w:val="left"/>
      <w:pPr>
        <w:ind w:left="3960" w:hanging="720"/>
      </w:pPr>
      <w:rPr>
        <w:rFonts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3EB30D40"/>
    <w:multiLevelType w:val="hybridMultilevel"/>
    <w:tmpl w:val="817CDF1A"/>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A35A1F98">
      <w:start w:val="2"/>
      <w:numFmt w:val="lowerRoman"/>
      <w:lvlText w:val="(%4)"/>
      <w:lvlJc w:val="left"/>
      <w:pPr>
        <w:ind w:left="3240" w:hanging="720"/>
      </w:pPr>
      <w:rPr>
        <w:rFonts w:hint="default"/>
      </w:rPr>
    </w:lvl>
    <w:lvl w:ilvl="4" w:tplc="A1C0D360">
      <w:start w:val="3"/>
      <w:numFmt w:val="bullet"/>
      <w:lvlText w:val="-"/>
      <w:lvlJc w:val="left"/>
      <w:pPr>
        <w:ind w:left="3600" w:hanging="360"/>
      </w:pPr>
      <w:rPr>
        <w:rFonts w:ascii="Cambria" w:eastAsiaTheme="minorEastAsia" w:hAnsi="Cambria" w:cstheme="minorBidi"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40147E1F"/>
    <w:multiLevelType w:val="hybridMultilevel"/>
    <w:tmpl w:val="A1304818"/>
    <w:lvl w:ilvl="0" w:tplc="08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0" w15:restartNumberingAfterBreak="0">
    <w:nsid w:val="42AE3F86"/>
    <w:multiLevelType w:val="hybridMultilevel"/>
    <w:tmpl w:val="A316178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43C10F2C"/>
    <w:multiLevelType w:val="hybridMultilevel"/>
    <w:tmpl w:val="1390DC38"/>
    <w:lvl w:ilvl="0" w:tplc="08130017">
      <w:start w:val="1"/>
      <w:numFmt w:val="lowerLetter"/>
      <w:lvlText w:val="%1)"/>
      <w:lvlJc w:val="left"/>
      <w:pPr>
        <w:ind w:left="720" w:hanging="360"/>
      </w:pPr>
    </w:lvl>
    <w:lvl w:ilvl="1" w:tplc="0813001B">
      <w:start w:val="1"/>
      <w:numFmt w:val="lowerRoman"/>
      <w:lvlText w:val="%2."/>
      <w:lvlJc w:val="right"/>
      <w:pPr>
        <w:ind w:left="1212" w:hanging="360"/>
      </w:pPr>
    </w:lvl>
    <w:lvl w:ilvl="2" w:tplc="08130005">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444E2962"/>
    <w:multiLevelType w:val="hybridMultilevel"/>
    <w:tmpl w:val="994A495E"/>
    <w:lvl w:ilvl="0" w:tplc="08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5255C9A"/>
    <w:multiLevelType w:val="hybridMultilevel"/>
    <w:tmpl w:val="8B9ED41E"/>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486E73F5"/>
    <w:multiLevelType w:val="hybridMultilevel"/>
    <w:tmpl w:val="67246DF8"/>
    <w:lvl w:ilvl="0" w:tplc="08130017">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49906866"/>
    <w:multiLevelType w:val="hybridMultilevel"/>
    <w:tmpl w:val="C49E89E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9E05AEE"/>
    <w:multiLevelType w:val="hybridMultilevel"/>
    <w:tmpl w:val="3F6A29F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4C63358C"/>
    <w:multiLevelType w:val="hybridMultilevel"/>
    <w:tmpl w:val="B0B45558"/>
    <w:lvl w:ilvl="0" w:tplc="04130001">
      <w:start w:val="1"/>
      <w:numFmt w:val="bullet"/>
      <w:lvlText w:val=""/>
      <w:lvlJc w:val="left"/>
      <w:pPr>
        <w:ind w:left="2563" w:hanging="360"/>
      </w:pPr>
      <w:rPr>
        <w:rFonts w:ascii="Symbol" w:hAnsi="Symbol" w:hint="default"/>
      </w:rPr>
    </w:lvl>
    <w:lvl w:ilvl="1" w:tplc="04130003" w:tentative="1">
      <w:start w:val="1"/>
      <w:numFmt w:val="bullet"/>
      <w:lvlText w:val="o"/>
      <w:lvlJc w:val="left"/>
      <w:pPr>
        <w:ind w:left="3283" w:hanging="360"/>
      </w:pPr>
      <w:rPr>
        <w:rFonts w:ascii="Courier New" w:hAnsi="Courier New" w:cs="Courier New" w:hint="default"/>
      </w:rPr>
    </w:lvl>
    <w:lvl w:ilvl="2" w:tplc="04130005" w:tentative="1">
      <w:start w:val="1"/>
      <w:numFmt w:val="bullet"/>
      <w:lvlText w:val=""/>
      <w:lvlJc w:val="left"/>
      <w:pPr>
        <w:ind w:left="4003" w:hanging="360"/>
      </w:pPr>
      <w:rPr>
        <w:rFonts w:ascii="Wingdings" w:hAnsi="Wingdings" w:hint="default"/>
      </w:rPr>
    </w:lvl>
    <w:lvl w:ilvl="3" w:tplc="04130001" w:tentative="1">
      <w:start w:val="1"/>
      <w:numFmt w:val="bullet"/>
      <w:lvlText w:val=""/>
      <w:lvlJc w:val="left"/>
      <w:pPr>
        <w:ind w:left="4723" w:hanging="360"/>
      </w:pPr>
      <w:rPr>
        <w:rFonts w:ascii="Symbol" w:hAnsi="Symbol" w:hint="default"/>
      </w:rPr>
    </w:lvl>
    <w:lvl w:ilvl="4" w:tplc="04130003" w:tentative="1">
      <w:start w:val="1"/>
      <w:numFmt w:val="bullet"/>
      <w:lvlText w:val="o"/>
      <w:lvlJc w:val="left"/>
      <w:pPr>
        <w:ind w:left="5443" w:hanging="360"/>
      </w:pPr>
      <w:rPr>
        <w:rFonts w:ascii="Courier New" w:hAnsi="Courier New" w:cs="Courier New" w:hint="default"/>
      </w:rPr>
    </w:lvl>
    <w:lvl w:ilvl="5" w:tplc="04130005" w:tentative="1">
      <w:start w:val="1"/>
      <w:numFmt w:val="bullet"/>
      <w:lvlText w:val=""/>
      <w:lvlJc w:val="left"/>
      <w:pPr>
        <w:ind w:left="6163" w:hanging="360"/>
      </w:pPr>
      <w:rPr>
        <w:rFonts w:ascii="Wingdings" w:hAnsi="Wingdings" w:hint="default"/>
      </w:rPr>
    </w:lvl>
    <w:lvl w:ilvl="6" w:tplc="04130001" w:tentative="1">
      <w:start w:val="1"/>
      <w:numFmt w:val="bullet"/>
      <w:lvlText w:val=""/>
      <w:lvlJc w:val="left"/>
      <w:pPr>
        <w:ind w:left="6883" w:hanging="360"/>
      </w:pPr>
      <w:rPr>
        <w:rFonts w:ascii="Symbol" w:hAnsi="Symbol" w:hint="default"/>
      </w:rPr>
    </w:lvl>
    <w:lvl w:ilvl="7" w:tplc="04130003" w:tentative="1">
      <w:start w:val="1"/>
      <w:numFmt w:val="bullet"/>
      <w:lvlText w:val="o"/>
      <w:lvlJc w:val="left"/>
      <w:pPr>
        <w:ind w:left="7603" w:hanging="360"/>
      </w:pPr>
      <w:rPr>
        <w:rFonts w:ascii="Courier New" w:hAnsi="Courier New" w:cs="Courier New" w:hint="default"/>
      </w:rPr>
    </w:lvl>
    <w:lvl w:ilvl="8" w:tplc="04130005" w:tentative="1">
      <w:start w:val="1"/>
      <w:numFmt w:val="bullet"/>
      <w:lvlText w:val=""/>
      <w:lvlJc w:val="left"/>
      <w:pPr>
        <w:ind w:left="8323" w:hanging="360"/>
      </w:pPr>
      <w:rPr>
        <w:rFonts w:ascii="Wingdings" w:hAnsi="Wingdings" w:hint="default"/>
      </w:rPr>
    </w:lvl>
  </w:abstractNum>
  <w:abstractNum w:abstractNumId="58" w15:restartNumberingAfterBreak="0">
    <w:nsid w:val="4C6C19F7"/>
    <w:multiLevelType w:val="hybridMultilevel"/>
    <w:tmpl w:val="0388CFD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4D092886"/>
    <w:multiLevelType w:val="hybridMultilevel"/>
    <w:tmpl w:val="94B2DC64"/>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4DC66D5A"/>
    <w:multiLevelType w:val="hybridMultilevel"/>
    <w:tmpl w:val="04E4F5B8"/>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4F3B5E03"/>
    <w:multiLevelType w:val="hybridMultilevel"/>
    <w:tmpl w:val="4752A2C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4F566909"/>
    <w:multiLevelType w:val="hybridMultilevel"/>
    <w:tmpl w:val="92B21D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F802C0F"/>
    <w:multiLevelType w:val="hybridMultilevel"/>
    <w:tmpl w:val="E6EEFEC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530D559D"/>
    <w:multiLevelType w:val="hybridMultilevel"/>
    <w:tmpl w:val="F416853E"/>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53122682"/>
    <w:multiLevelType w:val="hybridMultilevel"/>
    <w:tmpl w:val="1D8600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341247F"/>
    <w:multiLevelType w:val="hybridMultilevel"/>
    <w:tmpl w:val="007A8CDA"/>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53843C64"/>
    <w:multiLevelType w:val="hybridMultilevel"/>
    <w:tmpl w:val="5622CF16"/>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5609698E"/>
    <w:multiLevelType w:val="hybridMultilevel"/>
    <w:tmpl w:val="953CC6C6"/>
    <w:lvl w:ilvl="0" w:tplc="08130017">
      <w:start w:val="1"/>
      <w:numFmt w:val="lowerLetter"/>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56B53839"/>
    <w:multiLevelType w:val="hybridMultilevel"/>
    <w:tmpl w:val="8F3688F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15:restartNumberingAfterBreak="0">
    <w:nsid w:val="57B925FA"/>
    <w:multiLevelType w:val="hybridMultilevel"/>
    <w:tmpl w:val="F962D246"/>
    <w:lvl w:ilvl="0" w:tplc="08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7E7735E"/>
    <w:multiLevelType w:val="hybridMultilevel"/>
    <w:tmpl w:val="CE0421DA"/>
    <w:lvl w:ilvl="0" w:tplc="F566E0A2">
      <w:start w:val="1"/>
      <w:numFmt w:val="lowerLetter"/>
      <w:lvlText w:val="%1)"/>
      <w:lvlJc w:val="left"/>
      <w:pPr>
        <w:ind w:left="720" w:hanging="360"/>
      </w:pPr>
      <w:rPr>
        <w:color w:val="auto"/>
      </w:r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15:restartNumberingAfterBreak="0">
    <w:nsid w:val="585D2F3B"/>
    <w:multiLevelType w:val="hybridMultilevel"/>
    <w:tmpl w:val="3A0C48B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3C887EBA">
      <w:start w:val="1"/>
      <w:numFmt w:val="lowerRoman"/>
      <w:lvlText w:val="(%4)"/>
      <w:lvlJc w:val="left"/>
      <w:pPr>
        <w:ind w:left="2880" w:hanging="360"/>
      </w:pPr>
      <w:rPr>
        <w:rFonts w:asciiTheme="majorHAnsi" w:eastAsiaTheme="minorEastAsia" w:hAnsiTheme="majorHAnsi" w:cstheme="minorBidi"/>
        <w:strike w:val="0"/>
      </w:rPr>
    </w:lvl>
    <w:lvl w:ilvl="4" w:tplc="A4BAFD0A">
      <w:start w:val="3"/>
      <w:numFmt w:val="lowerRoman"/>
      <w:lvlText w:val="(%5)"/>
      <w:lvlJc w:val="left"/>
      <w:pPr>
        <w:ind w:left="3960" w:hanging="720"/>
      </w:pPr>
      <w:rPr>
        <w:rFonts w:hint="default"/>
      </w:rPr>
    </w:lvl>
    <w:lvl w:ilvl="5" w:tplc="018E2378">
      <w:start w:val="3"/>
      <w:numFmt w:val="decimal"/>
      <w:lvlText w:val="%6"/>
      <w:lvlJc w:val="left"/>
      <w:pPr>
        <w:ind w:left="4500" w:hanging="360"/>
      </w:pPr>
      <w:rPr>
        <w:rFonts w:hint="default"/>
      </w:rPr>
    </w:lvl>
    <w:lvl w:ilvl="6" w:tplc="B0B8FB54">
      <w:start w:val="1"/>
      <w:numFmt w:val="lowerRoman"/>
      <w:lvlText w:val="%76"/>
      <w:lvlJc w:val="left"/>
      <w:pPr>
        <w:ind w:left="5400" w:hanging="720"/>
      </w:pPr>
      <w:rPr>
        <w:rFonts w:hint="default"/>
      </w:r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3" w15:restartNumberingAfterBreak="0">
    <w:nsid w:val="588B0D56"/>
    <w:multiLevelType w:val="hybridMultilevel"/>
    <w:tmpl w:val="DA8012B4"/>
    <w:lvl w:ilvl="0" w:tplc="732E1850">
      <w:start w:val="1"/>
      <w:numFmt w:val="lowerLetter"/>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74" w15:restartNumberingAfterBreak="0">
    <w:nsid w:val="59A72040"/>
    <w:multiLevelType w:val="hybridMultilevel"/>
    <w:tmpl w:val="B8588894"/>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59F3199D"/>
    <w:multiLevelType w:val="hybridMultilevel"/>
    <w:tmpl w:val="D9564D9E"/>
    <w:lvl w:ilvl="0" w:tplc="0813001B">
      <w:start w:val="1"/>
      <w:numFmt w:val="lowerRoman"/>
      <w:lvlText w:val="%1."/>
      <w:lvlJc w:val="right"/>
      <w:pPr>
        <w:ind w:left="1440" w:hanging="360"/>
      </w:p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76" w15:restartNumberingAfterBreak="0">
    <w:nsid w:val="5AAE012B"/>
    <w:multiLevelType w:val="hybridMultilevel"/>
    <w:tmpl w:val="F5904E66"/>
    <w:lvl w:ilvl="0" w:tplc="08130017">
      <w:start w:val="1"/>
      <w:numFmt w:val="lowerLetter"/>
      <w:lvlText w:val="%1)"/>
      <w:lvlJc w:val="left"/>
      <w:pPr>
        <w:ind w:left="720" w:hanging="360"/>
      </w:pPr>
    </w:lvl>
    <w:lvl w:ilvl="1" w:tplc="02D045C0">
      <w:start w:val="1"/>
      <w:numFmt w:val="lowerLetter"/>
      <w:lvlText w:val="%2)"/>
      <w:lvlJc w:val="right"/>
      <w:pPr>
        <w:ind w:left="1440" w:hanging="360"/>
      </w:pPr>
      <w:rPr>
        <w:rFonts w:asciiTheme="majorHAnsi" w:eastAsiaTheme="minorEastAsia" w:hAnsiTheme="majorHAnsi" w:cstheme="minorBidi"/>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5C0D1947"/>
    <w:multiLevelType w:val="hybridMultilevel"/>
    <w:tmpl w:val="F188911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15:restartNumberingAfterBreak="0">
    <w:nsid w:val="5C6B4193"/>
    <w:multiLevelType w:val="hybridMultilevel"/>
    <w:tmpl w:val="65A6146E"/>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5DD800AF"/>
    <w:multiLevelType w:val="hybridMultilevel"/>
    <w:tmpl w:val="40AEBD74"/>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5F9821A8"/>
    <w:multiLevelType w:val="hybridMultilevel"/>
    <w:tmpl w:val="0D90ABA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602F3E5D"/>
    <w:multiLevelType w:val="hybridMultilevel"/>
    <w:tmpl w:val="4752A2C8"/>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615E0F7C"/>
    <w:multiLevelType w:val="hybridMultilevel"/>
    <w:tmpl w:val="776A78D4"/>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15:restartNumberingAfterBreak="0">
    <w:nsid w:val="63297656"/>
    <w:multiLevelType w:val="hybridMultilevel"/>
    <w:tmpl w:val="BD02A4BA"/>
    <w:lvl w:ilvl="0" w:tplc="08130017">
      <w:start w:val="1"/>
      <w:numFmt w:val="lowerLetter"/>
      <w:lvlText w:val="%1)"/>
      <w:lvlJc w:val="left"/>
      <w:pPr>
        <w:ind w:left="720" w:hanging="360"/>
      </w:pPr>
    </w:lvl>
    <w:lvl w:ilvl="1" w:tplc="C7AA82CC">
      <w:start w:val="1"/>
      <w:numFmt w:val="lowerRoman"/>
      <w:lvlText w:val="%2."/>
      <w:lvlJc w:val="right"/>
      <w:pPr>
        <w:ind w:left="1440" w:hanging="360"/>
      </w:pPr>
      <w:rPr>
        <w:strike w:val="0"/>
      </w:rPr>
    </w:lvl>
    <w:lvl w:ilvl="2" w:tplc="0813000F">
      <w:start w:val="1"/>
      <w:numFmt w:val="decimal"/>
      <w:lvlText w:val="%3."/>
      <w:lvlJc w:val="left"/>
      <w:pPr>
        <w:ind w:left="2160" w:hanging="180"/>
      </w:pPr>
    </w:lvl>
    <w:lvl w:ilvl="3" w:tplc="DFA8BC1E">
      <w:start w:val="1"/>
      <w:numFmt w:val="lowerRoman"/>
      <w:lvlText w:val="(%4)"/>
      <w:lvlJc w:val="left"/>
      <w:pPr>
        <w:ind w:left="3240" w:hanging="72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15:restartNumberingAfterBreak="0">
    <w:nsid w:val="644031A5"/>
    <w:multiLevelType w:val="hybridMultilevel"/>
    <w:tmpl w:val="F5205F12"/>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65390A3E"/>
    <w:multiLevelType w:val="hybridMultilevel"/>
    <w:tmpl w:val="48FE876C"/>
    <w:lvl w:ilvl="0" w:tplc="08130017">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6" w15:restartNumberingAfterBreak="0">
    <w:nsid w:val="65B52343"/>
    <w:multiLevelType w:val="hybridMultilevel"/>
    <w:tmpl w:val="BDDE8E22"/>
    <w:lvl w:ilvl="0" w:tplc="3F480EB6">
      <w:start w:val="1"/>
      <w:numFmt w:val="lowerLetter"/>
      <w:lvlText w:val="%1)"/>
      <w:lvlJc w:val="left"/>
      <w:pPr>
        <w:ind w:left="720" w:hanging="360"/>
      </w:pPr>
      <w:rPr>
        <w:rFonts w:hint="default"/>
        <w:color w:val="auto"/>
      </w:rPr>
    </w:lvl>
    <w:lvl w:ilvl="1" w:tplc="0813001B">
      <w:start w:val="1"/>
      <w:numFmt w:val="lowerRoman"/>
      <w:lvlText w:val="%2."/>
      <w:lvlJc w:val="right"/>
      <w:pPr>
        <w:ind w:left="1440" w:hanging="360"/>
      </w:pPr>
    </w:lvl>
    <w:lvl w:ilvl="2" w:tplc="0813000B">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15:restartNumberingAfterBreak="0">
    <w:nsid w:val="67614F9B"/>
    <w:multiLevelType w:val="hybridMultilevel"/>
    <w:tmpl w:val="692EA4DA"/>
    <w:lvl w:ilvl="0" w:tplc="C6BA4F20">
      <w:start w:val="1"/>
      <w:numFmt w:val="lowerLetter"/>
      <w:lvlText w:val="%1)"/>
      <w:lvlJc w:val="left"/>
      <w:pPr>
        <w:ind w:left="720" w:hanging="360"/>
      </w:pPr>
      <w:rPr>
        <w:strike w:val="0"/>
      </w:r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69570007"/>
    <w:multiLevelType w:val="hybridMultilevel"/>
    <w:tmpl w:val="66367CEE"/>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9" w15:restartNumberingAfterBreak="0">
    <w:nsid w:val="69C44B5C"/>
    <w:multiLevelType w:val="hybridMultilevel"/>
    <w:tmpl w:val="274CDC0C"/>
    <w:lvl w:ilvl="0" w:tplc="08130017">
      <w:start w:val="1"/>
      <w:numFmt w:val="lowerLetter"/>
      <w:lvlText w:val="%1)"/>
      <w:lvlJc w:val="left"/>
      <w:pPr>
        <w:ind w:left="720" w:hanging="360"/>
      </w:pPr>
    </w:lvl>
    <w:lvl w:ilvl="1" w:tplc="36F4BCE0">
      <w:start w:val="1"/>
      <w:numFmt w:val="lowerLetter"/>
      <w:lvlText w:val="%2)"/>
      <w:lvlJc w:val="right"/>
      <w:pPr>
        <w:ind w:left="1440" w:hanging="360"/>
      </w:pPr>
      <w:rPr>
        <w:rFonts w:asciiTheme="majorHAnsi" w:eastAsiaTheme="minorEastAsia" w:hAnsiTheme="majorHAnsi" w:cstheme="minorBidi"/>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15:restartNumberingAfterBreak="0">
    <w:nsid w:val="6A4B1909"/>
    <w:multiLevelType w:val="hybridMultilevel"/>
    <w:tmpl w:val="8F3688F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1" w15:restartNumberingAfterBreak="0">
    <w:nsid w:val="6B69710E"/>
    <w:multiLevelType w:val="hybridMultilevel"/>
    <w:tmpl w:val="12F2502E"/>
    <w:lvl w:ilvl="0" w:tplc="08130017">
      <w:start w:val="1"/>
      <w:numFmt w:val="lowerLetter"/>
      <w:lvlText w:val="%1)"/>
      <w:lvlJc w:val="left"/>
      <w:pPr>
        <w:ind w:left="720" w:hanging="360"/>
      </w:pPr>
    </w:lvl>
    <w:lvl w:ilvl="1" w:tplc="235C04B2">
      <w:start w:val="1"/>
      <w:numFmt w:val="lowerRoman"/>
      <w:lvlText w:val="%2."/>
      <w:lvlJc w:val="right"/>
      <w:pPr>
        <w:ind w:left="1440" w:hanging="360"/>
      </w:pPr>
      <w:rPr>
        <w:rFonts w:asciiTheme="majorHAnsi" w:eastAsiaTheme="minorEastAsia" w:hAnsiTheme="majorHAnsi" w:cstheme="minorBidi"/>
      </w:rPr>
    </w:lvl>
    <w:lvl w:ilvl="2" w:tplc="08130001">
      <w:start w:val="1"/>
      <w:numFmt w:val="bullet"/>
      <w:lvlText w:val=""/>
      <w:lvlJc w:val="left"/>
      <w:pPr>
        <w:ind w:left="2160" w:hanging="180"/>
      </w:pPr>
      <w:rPr>
        <w:rFonts w:ascii="Symbol" w:hAnsi="Symbol" w:hint="default"/>
      </w:rPr>
    </w:lvl>
    <w:lvl w:ilvl="3" w:tplc="5C580D2A">
      <w:start w:val="2"/>
      <w:numFmt w:val="lowerLetter"/>
      <w:lvlText w:val="%4-"/>
      <w:lvlJc w:val="left"/>
      <w:pPr>
        <w:ind w:left="2880" w:hanging="360"/>
      </w:pPr>
      <w:rPr>
        <w:rFonts w:asciiTheme="minorHAnsi" w:hAnsiTheme="minorHAns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15:restartNumberingAfterBreak="0">
    <w:nsid w:val="6B6D0C67"/>
    <w:multiLevelType w:val="hybridMultilevel"/>
    <w:tmpl w:val="E02EE4FC"/>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6C791E7A"/>
    <w:multiLevelType w:val="hybridMultilevel"/>
    <w:tmpl w:val="B3AEB03A"/>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15:restartNumberingAfterBreak="0">
    <w:nsid w:val="6DC27543"/>
    <w:multiLevelType w:val="hybridMultilevel"/>
    <w:tmpl w:val="A2D43E2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DF35A9B"/>
    <w:multiLevelType w:val="hybridMultilevel"/>
    <w:tmpl w:val="A29CCDD2"/>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6FA72389"/>
    <w:multiLevelType w:val="hybridMultilevel"/>
    <w:tmpl w:val="D12C261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FCB0F41"/>
    <w:multiLevelType w:val="hybridMultilevel"/>
    <w:tmpl w:val="EFE8423A"/>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0787E01"/>
    <w:multiLevelType w:val="hybridMultilevel"/>
    <w:tmpl w:val="07FE10F6"/>
    <w:lvl w:ilvl="0" w:tplc="2CCCE7AE">
      <w:start w:val="1"/>
      <w:numFmt w:val="lowerLetter"/>
      <w:lvlText w:val="%1)"/>
      <w:lvlJc w:val="left"/>
      <w:pPr>
        <w:ind w:left="720" w:hanging="360"/>
      </w:pPr>
      <w:rPr>
        <w:b w:val="0"/>
        <w:strike w:val="0"/>
        <w:color w:val="auto"/>
      </w:rPr>
    </w:lvl>
    <w:lvl w:ilvl="1" w:tplc="0813001B">
      <w:start w:val="1"/>
      <w:numFmt w:val="lowerRoman"/>
      <w:lvlText w:val="%2."/>
      <w:lvlJc w:val="righ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70C90F66"/>
    <w:multiLevelType w:val="hybridMultilevel"/>
    <w:tmpl w:val="519AEF82"/>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15:restartNumberingAfterBreak="0">
    <w:nsid w:val="723F1DD5"/>
    <w:multiLevelType w:val="hybridMultilevel"/>
    <w:tmpl w:val="83ACF16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1" w15:restartNumberingAfterBreak="0">
    <w:nsid w:val="72503453"/>
    <w:multiLevelType w:val="hybridMultilevel"/>
    <w:tmpl w:val="551C69BC"/>
    <w:lvl w:ilvl="0" w:tplc="5CD837C4">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01">
      <w:start w:val="1"/>
      <w:numFmt w:val="bullet"/>
      <w:lvlText w:val=""/>
      <w:lvlJc w:val="left"/>
      <w:pPr>
        <w:ind w:left="2160" w:hanging="180"/>
      </w:pPr>
      <w:rPr>
        <w:rFonts w:ascii="Symbol" w:hAnsi="Symbol" w:hint="default"/>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2" w15:restartNumberingAfterBreak="0">
    <w:nsid w:val="72D773F6"/>
    <w:multiLevelType w:val="multilevel"/>
    <w:tmpl w:val="E2544946"/>
    <w:lvl w:ilvl="0">
      <w:start w:val="2"/>
      <w:numFmt w:val="decimal"/>
      <w:lvlText w:val="%1."/>
      <w:lvlJc w:val="left"/>
      <w:pPr>
        <w:ind w:left="400" w:hanging="400"/>
      </w:pPr>
      <w:rPr>
        <w:rFonts w:hint="default"/>
      </w:rPr>
    </w:lvl>
    <w:lvl w:ilvl="1">
      <w:start w:val="5"/>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3" w15:restartNumberingAfterBreak="0">
    <w:nsid w:val="74C920FA"/>
    <w:multiLevelType w:val="hybridMultilevel"/>
    <w:tmpl w:val="B7689DD2"/>
    <w:lvl w:ilvl="0" w:tplc="02D045C0">
      <w:start w:val="1"/>
      <w:numFmt w:val="lowerLetter"/>
      <w:lvlText w:val="%1)"/>
      <w:lvlJc w:val="right"/>
      <w:pPr>
        <w:ind w:left="1440" w:hanging="360"/>
      </w:pPr>
      <w:rPr>
        <w:rFonts w:asciiTheme="majorHAnsi" w:eastAsiaTheme="minorEastAsia" w:hAnsiTheme="maj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53F424B"/>
    <w:multiLevelType w:val="hybridMultilevel"/>
    <w:tmpl w:val="FC3E8AE6"/>
    <w:lvl w:ilvl="0" w:tplc="04130017">
      <w:start w:val="1"/>
      <w:numFmt w:val="lowerLetter"/>
      <w:lvlText w:val="%1)"/>
      <w:lvlJc w:val="left"/>
      <w:pPr>
        <w:ind w:left="1353" w:hanging="360"/>
      </w:pPr>
    </w:lvl>
    <w:lvl w:ilvl="1" w:tplc="04130019" w:tentative="1">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105" w15:restartNumberingAfterBreak="0">
    <w:nsid w:val="755464F4"/>
    <w:multiLevelType w:val="hybridMultilevel"/>
    <w:tmpl w:val="005C380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75D6774C"/>
    <w:multiLevelType w:val="hybridMultilevel"/>
    <w:tmpl w:val="F424AB7C"/>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0B">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762111D2"/>
    <w:multiLevelType w:val="hybridMultilevel"/>
    <w:tmpl w:val="C86EB58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77750905"/>
    <w:multiLevelType w:val="hybridMultilevel"/>
    <w:tmpl w:val="404C2AE0"/>
    <w:lvl w:ilvl="0" w:tplc="08130017">
      <w:start w:val="1"/>
      <w:numFmt w:val="lowerLetter"/>
      <w:lvlText w:val="%1)"/>
      <w:lvlJc w:val="left"/>
      <w:pPr>
        <w:ind w:left="720" w:hanging="360"/>
      </w:pPr>
    </w:lvl>
    <w:lvl w:ilvl="1" w:tplc="0813001B">
      <w:start w:val="1"/>
      <w:numFmt w:val="lowerRoman"/>
      <w:lvlText w:val="%2."/>
      <w:lvlJc w:val="right"/>
      <w:pPr>
        <w:ind w:left="1440" w:hanging="360"/>
      </w:pPr>
    </w:lvl>
    <w:lvl w:ilvl="2" w:tplc="19F2D24A">
      <w:start w:val="1"/>
      <w:numFmt w:val="lowerRoman"/>
      <w:lvlText w:val="(%3)"/>
      <w:lvlJc w:val="left"/>
      <w:pPr>
        <w:ind w:left="2700" w:hanging="720"/>
      </w:pPr>
      <w:rPr>
        <w:rFont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9" w15:restartNumberingAfterBreak="0">
    <w:nsid w:val="78EF4109"/>
    <w:multiLevelType w:val="hybridMultilevel"/>
    <w:tmpl w:val="BBCABF8A"/>
    <w:lvl w:ilvl="0" w:tplc="08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0" w15:restartNumberingAfterBreak="0">
    <w:nsid w:val="7BB65395"/>
    <w:multiLevelType w:val="hybridMultilevel"/>
    <w:tmpl w:val="F5904E66"/>
    <w:lvl w:ilvl="0" w:tplc="08130017">
      <w:start w:val="1"/>
      <w:numFmt w:val="lowerLetter"/>
      <w:lvlText w:val="%1)"/>
      <w:lvlJc w:val="left"/>
      <w:pPr>
        <w:ind w:left="720" w:hanging="360"/>
      </w:pPr>
    </w:lvl>
    <w:lvl w:ilvl="1" w:tplc="02D045C0">
      <w:start w:val="1"/>
      <w:numFmt w:val="lowerLetter"/>
      <w:lvlText w:val="%2)"/>
      <w:lvlJc w:val="right"/>
      <w:pPr>
        <w:ind w:left="1440" w:hanging="360"/>
      </w:pPr>
      <w:rPr>
        <w:rFonts w:asciiTheme="majorHAnsi" w:eastAsiaTheme="minorEastAsia" w:hAnsiTheme="majorHAnsi" w:cstheme="minorBidi"/>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1" w15:restartNumberingAfterBreak="0">
    <w:nsid w:val="7BDC6A3F"/>
    <w:multiLevelType w:val="hybridMultilevel"/>
    <w:tmpl w:val="8AC8B8D2"/>
    <w:lvl w:ilvl="0" w:tplc="04130001">
      <w:start w:val="1"/>
      <w:numFmt w:val="bullet"/>
      <w:lvlText w:val=""/>
      <w:lvlJc w:val="left"/>
      <w:pPr>
        <w:ind w:left="2061" w:hanging="360"/>
      </w:pPr>
      <w:rPr>
        <w:rFonts w:ascii="Symbol" w:hAnsi="Symbol"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112" w15:restartNumberingAfterBreak="0">
    <w:nsid w:val="7C077B88"/>
    <w:multiLevelType w:val="hybridMultilevel"/>
    <w:tmpl w:val="F424AB7C"/>
    <w:lvl w:ilvl="0" w:tplc="08130017">
      <w:start w:val="1"/>
      <w:numFmt w:val="lowerLetter"/>
      <w:lvlText w:val="%1)"/>
      <w:lvlJc w:val="left"/>
      <w:pPr>
        <w:ind w:left="720" w:hanging="360"/>
      </w:pPr>
      <w:rPr>
        <w:rFonts w:hint="default"/>
      </w:rPr>
    </w:lvl>
    <w:lvl w:ilvl="1" w:tplc="0813001B">
      <w:start w:val="1"/>
      <w:numFmt w:val="lowerRoman"/>
      <w:lvlText w:val="%2."/>
      <w:lvlJc w:val="right"/>
      <w:pPr>
        <w:ind w:left="1440" w:hanging="360"/>
      </w:pPr>
    </w:lvl>
    <w:lvl w:ilvl="2" w:tplc="0813000B">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7F4C5B72"/>
    <w:multiLevelType w:val="hybridMultilevel"/>
    <w:tmpl w:val="C5D03F0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7F6B7C74"/>
    <w:multiLevelType w:val="hybridMultilevel"/>
    <w:tmpl w:val="C64CC5C6"/>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113"/>
  </w:num>
  <w:num w:numId="3">
    <w:abstractNumId w:val="37"/>
  </w:num>
  <w:num w:numId="4">
    <w:abstractNumId w:val="96"/>
  </w:num>
  <w:num w:numId="5">
    <w:abstractNumId w:val="105"/>
  </w:num>
  <w:num w:numId="6">
    <w:abstractNumId w:val="20"/>
  </w:num>
  <w:num w:numId="7">
    <w:abstractNumId w:val="12"/>
  </w:num>
  <w:num w:numId="8">
    <w:abstractNumId w:val="114"/>
  </w:num>
  <w:num w:numId="9">
    <w:abstractNumId w:val="46"/>
  </w:num>
  <w:num w:numId="10">
    <w:abstractNumId w:val="91"/>
  </w:num>
  <w:num w:numId="11">
    <w:abstractNumId w:val="75"/>
  </w:num>
  <w:num w:numId="12">
    <w:abstractNumId w:val="107"/>
  </w:num>
  <w:num w:numId="13">
    <w:abstractNumId w:val="67"/>
  </w:num>
  <w:num w:numId="14">
    <w:abstractNumId w:val="79"/>
  </w:num>
  <w:num w:numId="15">
    <w:abstractNumId w:val="47"/>
  </w:num>
  <w:num w:numId="16">
    <w:abstractNumId w:val="38"/>
  </w:num>
  <w:num w:numId="17">
    <w:abstractNumId w:val="92"/>
  </w:num>
  <w:num w:numId="18">
    <w:abstractNumId w:val="83"/>
  </w:num>
  <w:num w:numId="19">
    <w:abstractNumId w:val="72"/>
  </w:num>
  <w:num w:numId="20">
    <w:abstractNumId w:val="108"/>
  </w:num>
  <w:num w:numId="21">
    <w:abstractNumId w:val="28"/>
  </w:num>
  <w:num w:numId="22">
    <w:abstractNumId w:val="59"/>
  </w:num>
  <w:num w:numId="23">
    <w:abstractNumId w:val="84"/>
  </w:num>
  <w:num w:numId="24">
    <w:abstractNumId w:val="14"/>
  </w:num>
  <w:num w:numId="25">
    <w:abstractNumId w:val="88"/>
  </w:num>
  <w:num w:numId="26">
    <w:abstractNumId w:val="71"/>
  </w:num>
  <w:num w:numId="27">
    <w:abstractNumId w:val="74"/>
  </w:num>
  <w:num w:numId="28">
    <w:abstractNumId w:val="56"/>
  </w:num>
  <w:num w:numId="29">
    <w:abstractNumId w:val="7"/>
  </w:num>
  <w:num w:numId="30">
    <w:abstractNumId w:val="51"/>
  </w:num>
  <w:num w:numId="31">
    <w:abstractNumId w:val="4"/>
  </w:num>
  <w:num w:numId="32">
    <w:abstractNumId w:val="16"/>
  </w:num>
  <w:num w:numId="33">
    <w:abstractNumId w:val="66"/>
  </w:num>
  <w:num w:numId="34">
    <w:abstractNumId w:val="5"/>
  </w:num>
  <w:num w:numId="35">
    <w:abstractNumId w:val="50"/>
  </w:num>
  <w:num w:numId="36">
    <w:abstractNumId w:val="93"/>
  </w:num>
  <w:num w:numId="37">
    <w:abstractNumId w:val="69"/>
  </w:num>
  <w:num w:numId="38">
    <w:abstractNumId w:val="81"/>
  </w:num>
  <w:num w:numId="39">
    <w:abstractNumId w:val="110"/>
  </w:num>
  <w:num w:numId="40">
    <w:abstractNumId w:val="1"/>
  </w:num>
  <w:num w:numId="41">
    <w:abstractNumId w:val="36"/>
  </w:num>
  <w:num w:numId="42">
    <w:abstractNumId w:val="27"/>
  </w:num>
  <w:num w:numId="43">
    <w:abstractNumId w:val="29"/>
  </w:num>
  <w:num w:numId="44">
    <w:abstractNumId w:val="89"/>
  </w:num>
  <w:num w:numId="45">
    <w:abstractNumId w:val="15"/>
  </w:num>
  <w:num w:numId="46">
    <w:abstractNumId w:val="64"/>
  </w:num>
  <w:num w:numId="47">
    <w:abstractNumId w:val="58"/>
  </w:num>
  <w:num w:numId="48">
    <w:abstractNumId w:val="6"/>
  </w:num>
  <w:num w:numId="49">
    <w:abstractNumId w:val="98"/>
  </w:num>
  <w:num w:numId="50">
    <w:abstractNumId w:val="78"/>
  </w:num>
  <w:num w:numId="51">
    <w:abstractNumId w:val="87"/>
  </w:num>
  <w:num w:numId="52">
    <w:abstractNumId w:val="95"/>
  </w:num>
  <w:num w:numId="53">
    <w:abstractNumId w:val="11"/>
  </w:num>
  <w:num w:numId="54">
    <w:abstractNumId w:val="94"/>
  </w:num>
  <w:num w:numId="55">
    <w:abstractNumId w:val="3"/>
  </w:num>
  <w:num w:numId="56">
    <w:abstractNumId w:val="34"/>
  </w:num>
  <w:num w:numId="57">
    <w:abstractNumId w:val="54"/>
  </w:num>
  <w:num w:numId="58">
    <w:abstractNumId w:val="68"/>
  </w:num>
  <w:num w:numId="59">
    <w:abstractNumId w:val="85"/>
  </w:num>
  <w:num w:numId="60">
    <w:abstractNumId w:val="19"/>
  </w:num>
  <w:num w:numId="61">
    <w:abstractNumId w:val="9"/>
  </w:num>
  <w:num w:numId="62">
    <w:abstractNumId w:val="60"/>
  </w:num>
  <w:num w:numId="63">
    <w:abstractNumId w:val="26"/>
  </w:num>
  <w:num w:numId="64">
    <w:abstractNumId w:val="63"/>
  </w:num>
  <w:num w:numId="65">
    <w:abstractNumId w:val="48"/>
  </w:num>
  <w:num w:numId="66">
    <w:abstractNumId w:val="41"/>
  </w:num>
  <w:num w:numId="67">
    <w:abstractNumId w:val="53"/>
  </w:num>
  <w:num w:numId="68">
    <w:abstractNumId w:val="44"/>
  </w:num>
  <w:num w:numId="69">
    <w:abstractNumId w:val="80"/>
  </w:num>
  <w:num w:numId="70">
    <w:abstractNumId w:val="30"/>
  </w:num>
  <w:num w:numId="71">
    <w:abstractNumId w:val="99"/>
  </w:num>
  <w:num w:numId="72">
    <w:abstractNumId w:val="90"/>
  </w:num>
  <w:num w:numId="73">
    <w:abstractNumId w:val="61"/>
  </w:num>
  <w:num w:numId="74">
    <w:abstractNumId w:val="2"/>
  </w:num>
  <w:num w:numId="75">
    <w:abstractNumId w:val="77"/>
  </w:num>
  <w:num w:numId="76">
    <w:abstractNumId w:val="76"/>
  </w:num>
  <w:num w:numId="77">
    <w:abstractNumId w:val="18"/>
  </w:num>
  <w:num w:numId="78">
    <w:abstractNumId w:val="100"/>
  </w:num>
  <w:num w:numId="79">
    <w:abstractNumId w:val="40"/>
  </w:num>
  <w:num w:numId="80">
    <w:abstractNumId w:val="0"/>
  </w:num>
  <w:num w:numId="81">
    <w:abstractNumId w:val="106"/>
  </w:num>
  <w:num w:numId="82">
    <w:abstractNumId w:val="86"/>
  </w:num>
  <w:num w:numId="83">
    <w:abstractNumId w:val="112"/>
  </w:num>
  <w:num w:numId="84">
    <w:abstractNumId w:val="22"/>
  </w:num>
  <w:num w:numId="85">
    <w:abstractNumId w:val="82"/>
  </w:num>
  <w:num w:numId="86">
    <w:abstractNumId w:val="73"/>
  </w:num>
  <w:num w:numId="87">
    <w:abstractNumId w:val="33"/>
  </w:num>
  <w:num w:numId="88">
    <w:abstractNumId w:val="21"/>
  </w:num>
  <w:num w:numId="89">
    <w:abstractNumId w:val="62"/>
  </w:num>
  <w:num w:numId="90">
    <w:abstractNumId w:val="97"/>
  </w:num>
  <w:num w:numId="91">
    <w:abstractNumId w:val="104"/>
  </w:num>
  <w:num w:numId="92">
    <w:abstractNumId w:val="8"/>
  </w:num>
  <w:num w:numId="93">
    <w:abstractNumId w:val="55"/>
  </w:num>
  <w:num w:numId="94">
    <w:abstractNumId w:val="102"/>
  </w:num>
  <w:num w:numId="95">
    <w:abstractNumId w:val="39"/>
  </w:num>
  <w:num w:numId="96">
    <w:abstractNumId w:val="23"/>
  </w:num>
  <w:num w:numId="97">
    <w:abstractNumId w:val="24"/>
  </w:num>
  <w:num w:numId="98">
    <w:abstractNumId w:val="109"/>
  </w:num>
  <w:num w:numId="99">
    <w:abstractNumId w:val="43"/>
  </w:num>
  <w:num w:numId="100">
    <w:abstractNumId w:val="49"/>
  </w:num>
  <w:num w:numId="101">
    <w:abstractNumId w:val="52"/>
  </w:num>
  <w:num w:numId="102">
    <w:abstractNumId w:val="13"/>
  </w:num>
  <w:num w:numId="103">
    <w:abstractNumId w:val="42"/>
  </w:num>
  <w:num w:numId="104">
    <w:abstractNumId w:val="57"/>
  </w:num>
  <w:num w:numId="105">
    <w:abstractNumId w:val="70"/>
  </w:num>
  <w:num w:numId="106">
    <w:abstractNumId w:val="31"/>
  </w:num>
  <w:num w:numId="107">
    <w:abstractNumId w:val="45"/>
  </w:num>
  <w:num w:numId="108">
    <w:abstractNumId w:val="111"/>
  </w:num>
  <w:num w:numId="109">
    <w:abstractNumId w:val="35"/>
  </w:num>
  <w:num w:numId="110">
    <w:abstractNumId w:val="17"/>
  </w:num>
  <w:num w:numId="111">
    <w:abstractNumId w:val="101"/>
  </w:num>
  <w:num w:numId="112">
    <w:abstractNumId w:val="32"/>
  </w:num>
  <w:num w:numId="113">
    <w:abstractNumId w:val="65"/>
  </w:num>
  <w:num w:numId="114">
    <w:abstractNumId w:val="25"/>
  </w:num>
  <w:num w:numId="115">
    <w:abstractNumId w:val="10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cumentProtection w:edit="forms" w:enforcement="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3B9"/>
    <w:rsid w:val="00000022"/>
    <w:rsid w:val="00000F60"/>
    <w:rsid w:val="00001A88"/>
    <w:rsid w:val="00002A18"/>
    <w:rsid w:val="000040CA"/>
    <w:rsid w:val="00004B6B"/>
    <w:rsid w:val="00006343"/>
    <w:rsid w:val="00007CB0"/>
    <w:rsid w:val="00010342"/>
    <w:rsid w:val="000108DA"/>
    <w:rsid w:val="00011382"/>
    <w:rsid w:val="00012278"/>
    <w:rsid w:val="00012935"/>
    <w:rsid w:val="0001339F"/>
    <w:rsid w:val="00013BB2"/>
    <w:rsid w:val="00013EE8"/>
    <w:rsid w:val="000144FB"/>
    <w:rsid w:val="00014D46"/>
    <w:rsid w:val="000152CC"/>
    <w:rsid w:val="00015F80"/>
    <w:rsid w:val="00016E80"/>
    <w:rsid w:val="00017038"/>
    <w:rsid w:val="000177B1"/>
    <w:rsid w:val="000233E3"/>
    <w:rsid w:val="00023805"/>
    <w:rsid w:val="00023D2E"/>
    <w:rsid w:val="00023EEE"/>
    <w:rsid w:val="00024101"/>
    <w:rsid w:val="00024483"/>
    <w:rsid w:val="00025186"/>
    <w:rsid w:val="0002655F"/>
    <w:rsid w:val="00026634"/>
    <w:rsid w:val="00027ADE"/>
    <w:rsid w:val="00027B5D"/>
    <w:rsid w:val="0003088A"/>
    <w:rsid w:val="00030A49"/>
    <w:rsid w:val="00030B6E"/>
    <w:rsid w:val="000311F6"/>
    <w:rsid w:val="00031592"/>
    <w:rsid w:val="000319B2"/>
    <w:rsid w:val="00032320"/>
    <w:rsid w:val="00032764"/>
    <w:rsid w:val="0003302F"/>
    <w:rsid w:val="00034C8D"/>
    <w:rsid w:val="0003503A"/>
    <w:rsid w:val="0003529B"/>
    <w:rsid w:val="0003540F"/>
    <w:rsid w:val="000354C3"/>
    <w:rsid w:val="0003645A"/>
    <w:rsid w:val="00036ACF"/>
    <w:rsid w:val="00036B7A"/>
    <w:rsid w:val="00036D4B"/>
    <w:rsid w:val="0003701A"/>
    <w:rsid w:val="000377EB"/>
    <w:rsid w:val="0004097D"/>
    <w:rsid w:val="00040B59"/>
    <w:rsid w:val="00041185"/>
    <w:rsid w:val="000411AB"/>
    <w:rsid w:val="00041285"/>
    <w:rsid w:val="0004154A"/>
    <w:rsid w:val="0004182C"/>
    <w:rsid w:val="000419E7"/>
    <w:rsid w:val="00041DE0"/>
    <w:rsid w:val="0004219D"/>
    <w:rsid w:val="0004293D"/>
    <w:rsid w:val="00042DC7"/>
    <w:rsid w:val="000433DA"/>
    <w:rsid w:val="00044AA0"/>
    <w:rsid w:val="000453C7"/>
    <w:rsid w:val="000459D1"/>
    <w:rsid w:val="00045D1F"/>
    <w:rsid w:val="000462BC"/>
    <w:rsid w:val="000479B1"/>
    <w:rsid w:val="0005056F"/>
    <w:rsid w:val="00050A32"/>
    <w:rsid w:val="00050D77"/>
    <w:rsid w:val="00050E19"/>
    <w:rsid w:val="000514CE"/>
    <w:rsid w:val="000514E5"/>
    <w:rsid w:val="000516E6"/>
    <w:rsid w:val="000517FF"/>
    <w:rsid w:val="00053332"/>
    <w:rsid w:val="00053DCF"/>
    <w:rsid w:val="00054175"/>
    <w:rsid w:val="000553CF"/>
    <w:rsid w:val="00055EBC"/>
    <w:rsid w:val="000564C3"/>
    <w:rsid w:val="0005689D"/>
    <w:rsid w:val="000579FB"/>
    <w:rsid w:val="00057A4D"/>
    <w:rsid w:val="00057F7C"/>
    <w:rsid w:val="0006096C"/>
    <w:rsid w:val="0006121D"/>
    <w:rsid w:val="0006318D"/>
    <w:rsid w:val="000652FE"/>
    <w:rsid w:val="00065FBF"/>
    <w:rsid w:val="000667DC"/>
    <w:rsid w:val="000669ED"/>
    <w:rsid w:val="00066B90"/>
    <w:rsid w:val="0006711C"/>
    <w:rsid w:val="0006787D"/>
    <w:rsid w:val="00070153"/>
    <w:rsid w:val="00070844"/>
    <w:rsid w:val="00070CD7"/>
    <w:rsid w:val="000711B6"/>
    <w:rsid w:val="00071691"/>
    <w:rsid w:val="0007180F"/>
    <w:rsid w:val="00072C8B"/>
    <w:rsid w:val="000739A6"/>
    <w:rsid w:val="00076EB7"/>
    <w:rsid w:val="00077498"/>
    <w:rsid w:val="00077E76"/>
    <w:rsid w:val="000804EB"/>
    <w:rsid w:val="00080EE3"/>
    <w:rsid w:val="0008107E"/>
    <w:rsid w:val="00081528"/>
    <w:rsid w:val="000819E0"/>
    <w:rsid w:val="0008204E"/>
    <w:rsid w:val="00082D66"/>
    <w:rsid w:val="000830C2"/>
    <w:rsid w:val="000836C4"/>
    <w:rsid w:val="00083787"/>
    <w:rsid w:val="00084776"/>
    <w:rsid w:val="00085003"/>
    <w:rsid w:val="00085A4B"/>
    <w:rsid w:val="00086647"/>
    <w:rsid w:val="00086D42"/>
    <w:rsid w:val="00087301"/>
    <w:rsid w:val="00087993"/>
    <w:rsid w:val="000902C0"/>
    <w:rsid w:val="00092136"/>
    <w:rsid w:val="00092138"/>
    <w:rsid w:val="000927C7"/>
    <w:rsid w:val="00092E6E"/>
    <w:rsid w:val="00092F34"/>
    <w:rsid w:val="00093C8B"/>
    <w:rsid w:val="00093DF1"/>
    <w:rsid w:val="0009401A"/>
    <w:rsid w:val="0009420F"/>
    <w:rsid w:val="00094782"/>
    <w:rsid w:val="000954D9"/>
    <w:rsid w:val="00095F7E"/>
    <w:rsid w:val="00096596"/>
    <w:rsid w:val="000971A4"/>
    <w:rsid w:val="00097682"/>
    <w:rsid w:val="000A042C"/>
    <w:rsid w:val="000A0AF1"/>
    <w:rsid w:val="000A11D4"/>
    <w:rsid w:val="000A1395"/>
    <w:rsid w:val="000A14D8"/>
    <w:rsid w:val="000A29AF"/>
    <w:rsid w:val="000A3768"/>
    <w:rsid w:val="000A584C"/>
    <w:rsid w:val="000A5A26"/>
    <w:rsid w:val="000A61FE"/>
    <w:rsid w:val="000A625D"/>
    <w:rsid w:val="000A73B9"/>
    <w:rsid w:val="000A7461"/>
    <w:rsid w:val="000B0C01"/>
    <w:rsid w:val="000B0C8B"/>
    <w:rsid w:val="000B1922"/>
    <w:rsid w:val="000B2E8D"/>
    <w:rsid w:val="000B3856"/>
    <w:rsid w:val="000B3C51"/>
    <w:rsid w:val="000B418E"/>
    <w:rsid w:val="000B42F4"/>
    <w:rsid w:val="000B43F5"/>
    <w:rsid w:val="000B49BC"/>
    <w:rsid w:val="000B4DFB"/>
    <w:rsid w:val="000B7B19"/>
    <w:rsid w:val="000C0226"/>
    <w:rsid w:val="000C0891"/>
    <w:rsid w:val="000C0EA4"/>
    <w:rsid w:val="000C14DF"/>
    <w:rsid w:val="000C1936"/>
    <w:rsid w:val="000C1B7E"/>
    <w:rsid w:val="000C3228"/>
    <w:rsid w:val="000C40B5"/>
    <w:rsid w:val="000C5027"/>
    <w:rsid w:val="000C5AE5"/>
    <w:rsid w:val="000C5F22"/>
    <w:rsid w:val="000C612D"/>
    <w:rsid w:val="000C615D"/>
    <w:rsid w:val="000C76E6"/>
    <w:rsid w:val="000D036C"/>
    <w:rsid w:val="000D1249"/>
    <w:rsid w:val="000D1949"/>
    <w:rsid w:val="000D275B"/>
    <w:rsid w:val="000D29B3"/>
    <w:rsid w:val="000D2D95"/>
    <w:rsid w:val="000D3D6B"/>
    <w:rsid w:val="000D3E3E"/>
    <w:rsid w:val="000D44A4"/>
    <w:rsid w:val="000D47CA"/>
    <w:rsid w:val="000D4C08"/>
    <w:rsid w:val="000D52A5"/>
    <w:rsid w:val="000D5330"/>
    <w:rsid w:val="000D595B"/>
    <w:rsid w:val="000E1063"/>
    <w:rsid w:val="000E32F4"/>
    <w:rsid w:val="000E333F"/>
    <w:rsid w:val="000E3673"/>
    <w:rsid w:val="000E3C64"/>
    <w:rsid w:val="000E42CE"/>
    <w:rsid w:val="000E4866"/>
    <w:rsid w:val="000E4E2C"/>
    <w:rsid w:val="000E5563"/>
    <w:rsid w:val="000E58E5"/>
    <w:rsid w:val="000F0989"/>
    <w:rsid w:val="000F119E"/>
    <w:rsid w:val="000F2019"/>
    <w:rsid w:val="000F21E9"/>
    <w:rsid w:val="000F28EB"/>
    <w:rsid w:val="000F2A5E"/>
    <w:rsid w:val="000F2E6A"/>
    <w:rsid w:val="000F338B"/>
    <w:rsid w:val="000F34BB"/>
    <w:rsid w:val="000F3877"/>
    <w:rsid w:val="000F4E03"/>
    <w:rsid w:val="000F4EC6"/>
    <w:rsid w:val="000F5118"/>
    <w:rsid w:val="000F56A4"/>
    <w:rsid w:val="000F6050"/>
    <w:rsid w:val="000F73AB"/>
    <w:rsid w:val="000F769A"/>
    <w:rsid w:val="000F7721"/>
    <w:rsid w:val="000F7CD0"/>
    <w:rsid w:val="001003FD"/>
    <w:rsid w:val="001013D6"/>
    <w:rsid w:val="001015FE"/>
    <w:rsid w:val="00101B00"/>
    <w:rsid w:val="001024E2"/>
    <w:rsid w:val="00102C02"/>
    <w:rsid w:val="00104CF0"/>
    <w:rsid w:val="00105350"/>
    <w:rsid w:val="001056BC"/>
    <w:rsid w:val="00106F21"/>
    <w:rsid w:val="001076ED"/>
    <w:rsid w:val="00110C12"/>
    <w:rsid w:val="001120A0"/>
    <w:rsid w:val="001120B7"/>
    <w:rsid w:val="0011227C"/>
    <w:rsid w:val="001127CE"/>
    <w:rsid w:val="001129D8"/>
    <w:rsid w:val="00112B5F"/>
    <w:rsid w:val="00112FE2"/>
    <w:rsid w:val="001140B7"/>
    <w:rsid w:val="00115B59"/>
    <w:rsid w:val="00116585"/>
    <w:rsid w:val="001165AB"/>
    <w:rsid w:val="001166B9"/>
    <w:rsid w:val="0012033F"/>
    <w:rsid w:val="00120675"/>
    <w:rsid w:val="00120B87"/>
    <w:rsid w:val="00120D5F"/>
    <w:rsid w:val="00121212"/>
    <w:rsid w:val="00121A0B"/>
    <w:rsid w:val="001224D5"/>
    <w:rsid w:val="001225E4"/>
    <w:rsid w:val="00122D30"/>
    <w:rsid w:val="00122F7F"/>
    <w:rsid w:val="00123583"/>
    <w:rsid w:val="00123C13"/>
    <w:rsid w:val="00124ABF"/>
    <w:rsid w:val="00124EC9"/>
    <w:rsid w:val="00125868"/>
    <w:rsid w:val="00125CF6"/>
    <w:rsid w:val="00127A77"/>
    <w:rsid w:val="00130813"/>
    <w:rsid w:val="001322C6"/>
    <w:rsid w:val="00133684"/>
    <w:rsid w:val="00133EDC"/>
    <w:rsid w:val="0013520A"/>
    <w:rsid w:val="00135DC9"/>
    <w:rsid w:val="00136632"/>
    <w:rsid w:val="00136B45"/>
    <w:rsid w:val="00136FE9"/>
    <w:rsid w:val="00137A48"/>
    <w:rsid w:val="00137D7F"/>
    <w:rsid w:val="00141448"/>
    <w:rsid w:val="00141B9F"/>
    <w:rsid w:val="00141E57"/>
    <w:rsid w:val="00142BAA"/>
    <w:rsid w:val="00143750"/>
    <w:rsid w:val="00144BD5"/>
    <w:rsid w:val="001463AF"/>
    <w:rsid w:val="001467C3"/>
    <w:rsid w:val="00146D53"/>
    <w:rsid w:val="00147BD2"/>
    <w:rsid w:val="001500B6"/>
    <w:rsid w:val="00150423"/>
    <w:rsid w:val="001513C6"/>
    <w:rsid w:val="001513C7"/>
    <w:rsid w:val="0015152F"/>
    <w:rsid w:val="00151F5D"/>
    <w:rsid w:val="001521CF"/>
    <w:rsid w:val="00152243"/>
    <w:rsid w:val="0015236D"/>
    <w:rsid w:val="00152FBD"/>
    <w:rsid w:val="001532B1"/>
    <w:rsid w:val="001534C3"/>
    <w:rsid w:val="00153AF1"/>
    <w:rsid w:val="00153C5B"/>
    <w:rsid w:val="00153C9A"/>
    <w:rsid w:val="00154D7E"/>
    <w:rsid w:val="00157629"/>
    <w:rsid w:val="0015787A"/>
    <w:rsid w:val="001601F6"/>
    <w:rsid w:val="00161D2F"/>
    <w:rsid w:val="001620CF"/>
    <w:rsid w:val="001620F5"/>
    <w:rsid w:val="001623DB"/>
    <w:rsid w:val="0016259F"/>
    <w:rsid w:val="00162772"/>
    <w:rsid w:val="00162EBE"/>
    <w:rsid w:val="0016350E"/>
    <w:rsid w:val="00163687"/>
    <w:rsid w:val="0016384F"/>
    <w:rsid w:val="00163C51"/>
    <w:rsid w:val="00163F0E"/>
    <w:rsid w:val="001641CA"/>
    <w:rsid w:val="00164C30"/>
    <w:rsid w:val="00165862"/>
    <w:rsid w:val="00166064"/>
    <w:rsid w:val="0016675A"/>
    <w:rsid w:val="00166775"/>
    <w:rsid w:val="00166B67"/>
    <w:rsid w:val="00166D8A"/>
    <w:rsid w:val="00167619"/>
    <w:rsid w:val="00167813"/>
    <w:rsid w:val="001679F7"/>
    <w:rsid w:val="00167BAC"/>
    <w:rsid w:val="00172831"/>
    <w:rsid w:val="0017300A"/>
    <w:rsid w:val="0017324A"/>
    <w:rsid w:val="00173EF7"/>
    <w:rsid w:val="00174836"/>
    <w:rsid w:val="0017518B"/>
    <w:rsid w:val="001758EB"/>
    <w:rsid w:val="00177ABB"/>
    <w:rsid w:val="001802BD"/>
    <w:rsid w:val="00180569"/>
    <w:rsid w:val="00180DDE"/>
    <w:rsid w:val="001810F4"/>
    <w:rsid w:val="001813AA"/>
    <w:rsid w:val="00181CB2"/>
    <w:rsid w:val="001823AF"/>
    <w:rsid w:val="001830B8"/>
    <w:rsid w:val="001835FA"/>
    <w:rsid w:val="001836E8"/>
    <w:rsid w:val="0018373E"/>
    <w:rsid w:val="00184ED3"/>
    <w:rsid w:val="00185C18"/>
    <w:rsid w:val="00186407"/>
    <w:rsid w:val="00186D99"/>
    <w:rsid w:val="00186F94"/>
    <w:rsid w:val="001878EE"/>
    <w:rsid w:val="00190BCD"/>
    <w:rsid w:val="00191187"/>
    <w:rsid w:val="001913CE"/>
    <w:rsid w:val="001917C5"/>
    <w:rsid w:val="00191912"/>
    <w:rsid w:val="00191B50"/>
    <w:rsid w:val="00193870"/>
    <w:rsid w:val="00194472"/>
    <w:rsid w:val="001951B6"/>
    <w:rsid w:val="00196A83"/>
    <w:rsid w:val="00196ABE"/>
    <w:rsid w:val="00197E45"/>
    <w:rsid w:val="001A238D"/>
    <w:rsid w:val="001A3D95"/>
    <w:rsid w:val="001A4678"/>
    <w:rsid w:val="001A65BF"/>
    <w:rsid w:val="001A66B7"/>
    <w:rsid w:val="001A6C77"/>
    <w:rsid w:val="001A7014"/>
    <w:rsid w:val="001A7D08"/>
    <w:rsid w:val="001A7D2D"/>
    <w:rsid w:val="001B0F6A"/>
    <w:rsid w:val="001B25B7"/>
    <w:rsid w:val="001B389A"/>
    <w:rsid w:val="001B3FA2"/>
    <w:rsid w:val="001B6165"/>
    <w:rsid w:val="001B62C9"/>
    <w:rsid w:val="001B6DC6"/>
    <w:rsid w:val="001B7C04"/>
    <w:rsid w:val="001B7E96"/>
    <w:rsid w:val="001C0FF4"/>
    <w:rsid w:val="001C130F"/>
    <w:rsid w:val="001C194A"/>
    <w:rsid w:val="001C1A84"/>
    <w:rsid w:val="001C26EF"/>
    <w:rsid w:val="001C27B3"/>
    <w:rsid w:val="001C313F"/>
    <w:rsid w:val="001C3293"/>
    <w:rsid w:val="001C3574"/>
    <w:rsid w:val="001C39E2"/>
    <w:rsid w:val="001C3F83"/>
    <w:rsid w:val="001C484A"/>
    <w:rsid w:val="001C4B1D"/>
    <w:rsid w:val="001C5147"/>
    <w:rsid w:val="001C572D"/>
    <w:rsid w:val="001C6326"/>
    <w:rsid w:val="001C6386"/>
    <w:rsid w:val="001C6A29"/>
    <w:rsid w:val="001C71C4"/>
    <w:rsid w:val="001C7264"/>
    <w:rsid w:val="001C77AE"/>
    <w:rsid w:val="001D0561"/>
    <w:rsid w:val="001D0EF9"/>
    <w:rsid w:val="001D12BF"/>
    <w:rsid w:val="001D1481"/>
    <w:rsid w:val="001D1534"/>
    <w:rsid w:val="001D1AD2"/>
    <w:rsid w:val="001D4D25"/>
    <w:rsid w:val="001D573E"/>
    <w:rsid w:val="001D5C25"/>
    <w:rsid w:val="001D6835"/>
    <w:rsid w:val="001D7295"/>
    <w:rsid w:val="001D7397"/>
    <w:rsid w:val="001D7C13"/>
    <w:rsid w:val="001D7C62"/>
    <w:rsid w:val="001D7EEA"/>
    <w:rsid w:val="001E1BC3"/>
    <w:rsid w:val="001E32EF"/>
    <w:rsid w:val="001E348C"/>
    <w:rsid w:val="001E53BB"/>
    <w:rsid w:val="001E5B45"/>
    <w:rsid w:val="001E5B5D"/>
    <w:rsid w:val="001E630B"/>
    <w:rsid w:val="001E6A69"/>
    <w:rsid w:val="001E7B41"/>
    <w:rsid w:val="001F02AE"/>
    <w:rsid w:val="001F1FB7"/>
    <w:rsid w:val="001F25CF"/>
    <w:rsid w:val="001F2E9E"/>
    <w:rsid w:val="001F34D6"/>
    <w:rsid w:val="001F39CC"/>
    <w:rsid w:val="001F3FF5"/>
    <w:rsid w:val="001F47AC"/>
    <w:rsid w:val="001F52E1"/>
    <w:rsid w:val="001F5969"/>
    <w:rsid w:val="001F64F7"/>
    <w:rsid w:val="001F78D2"/>
    <w:rsid w:val="001F7CE8"/>
    <w:rsid w:val="002002D7"/>
    <w:rsid w:val="00200E52"/>
    <w:rsid w:val="0020149A"/>
    <w:rsid w:val="00201B6E"/>
    <w:rsid w:val="00202024"/>
    <w:rsid w:val="00202425"/>
    <w:rsid w:val="00203452"/>
    <w:rsid w:val="00203BB4"/>
    <w:rsid w:val="00203E7C"/>
    <w:rsid w:val="00203F3D"/>
    <w:rsid w:val="00204010"/>
    <w:rsid w:val="00204A1F"/>
    <w:rsid w:val="00204D5B"/>
    <w:rsid w:val="0020508A"/>
    <w:rsid w:val="00205A9B"/>
    <w:rsid w:val="0020647C"/>
    <w:rsid w:val="00206E77"/>
    <w:rsid w:val="00207116"/>
    <w:rsid w:val="00207D40"/>
    <w:rsid w:val="00207FA6"/>
    <w:rsid w:val="002100DA"/>
    <w:rsid w:val="00210247"/>
    <w:rsid w:val="0021053A"/>
    <w:rsid w:val="00211341"/>
    <w:rsid w:val="0021256D"/>
    <w:rsid w:val="00212C3D"/>
    <w:rsid w:val="00213DF4"/>
    <w:rsid w:val="00214263"/>
    <w:rsid w:val="00215066"/>
    <w:rsid w:val="002166E2"/>
    <w:rsid w:val="00217566"/>
    <w:rsid w:val="0021784C"/>
    <w:rsid w:val="00220AF6"/>
    <w:rsid w:val="00221214"/>
    <w:rsid w:val="0022247B"/>
    <w:rsid w:val="00224144"/>
    <w:rsid w:val="002245D9"/>
    <w:rsid w:val="00224B84"/>
    <w:rsid w:val="00226985"/>
    <w:rsid w:val="0022764C"/>
    <w:rsid w:val="0023073D"/>
    <w:rsid w:val="00231050"/>
    <w:rsid w:val="002319C6"/>
    <w:rsid w:val="00231C55"/>
    <w:rsid w:val="002338FF"/>
    <w:rsid w:val="0023703A"/>
    <w:rsid w:val="00237DC6"/>
    <w:rsid w:val="00240227"/>
    <w:rsid w:val="002408BD"/>
    <w:rsid w:val="002411A4"/>
    <w:rsid w:val="00241E80"/>
    <w:rsid w:val="00241E9E"/>
    <w:rsid w:val="0024263E"/>
    <w:rsid w:val="00242A1C"/>
    <w:rsid w:val="00242AC0"/>
    <w:rsid w:val="002430F3"/>
    <w:rsid w:val="0024326B"/>
    <w:rsid w:val="002432E8"/>
    <w:rsid w:val="00243CB1"/>
    <w:rsid w:val="002442EC"/>
    <w:rsid w:val="0024575B"/>
    <w:rsid w:val="00246F2F"/>
    <w:rsid w:val="0025095C"/>
    <w:rsid w:val="00250D07"/>
    <w:rsid w:val="0025136E"/>
    <w:rsid w:val="00251ECC"/>
    <w:rsid w:val="0025223C"/>
    <w:rsid w:val="00252933"/>
    <w:rsid w:val="00253B90"/>
    <w:rsid w:val="002549C4"/>
    <w:rsid w:val="00254F44"/>
    <w:rsid w:val="0025540A"/>
    <w:rsid w:val="00255B51"/>
    <w:rsid w:val="002566E4"/>
    <w:rsid w:val="00257077"/>
    <w:rsid w:val="00257C1E"/>
    <w:rsid w:val="00260D32"/>
    <w:rsid w:val="00261852"/>
    <w:rsid w:val="00261877"/>
    <w:rsid w:val="00262D93"/>
    <w:rsid w:val="00262ECC"/>
    <w:rsid w:val="00263B69"/>
    <w:rsid w:val="00263CC1"/>
    <w:rsid w:val="00263CD0"/>
    <w:rsid w:val="002643A1"/>
    <w:rsid w:val="00264C93"/>
    <w:rsid w:val="00265981"/>
    <w:rsid w:val="00266E7A"/>
    <w:rsid w:val="0026717B"/>
    <w:rsid w:val="002671D5"/>
    <w:rsid w:val="00267360"/>
    <w:rsid w:val="00267769"/>
    <w:rsid w:val="002701BE"/>
    <w:rsid w:val="00271525"/>
    <w:rsid w:val="00273732"/>
    <w:rsid w:val="002749FA"/>
    <w:rsid w:val="0027580D"/>
    <w:rsid w:val="0027590C"/>
    <w:rsid w:val="00275DE4"/>
    <w:rsid w:val="00276668"/>
    <w:rsid w:val="00276946"/>
    <w:rsid w:val="00276FBD"/>
    <w:rsid w:val="00277496"/>
    <w:rsid w:val="00277A34"/>
    <w:rsid w:val="00277FF8"/>
    <w:rsid w:val="002801B9"/>
    <w:rsid w:val="00280563"/>
    <w:rsid w:val="0028188E"/>
    <w:rsid w:val="0028252E"/>
    <w:rsid w:val="00282EE2"/>
    <w:rsid w:val="002837F5"/>
    <w:rsid w:val="00284264"/>
    <w:rsid w:val="00284791"/>
    <w:rsid w:val="00284E0E"/>
    <w:rsid w:val="00285740"/>
    <w:rsid w:val="002873CB"/>
    <w:rsid w:val="00287495"/>
    <w:rsid w:val="00287824"/>
    <w:rsid w:val="00287935"/>
    <w:rsid w:val="00290F93"/>
    <w:rsid w:val="0029123C"/>
    <w:rsid w:val="0029160B"/>
    <w:rsid w:val="002918D5"/>
    <w:rsid w:val="00292B87"/>
    <w:rsid w:val="00292CA5"/>
    <w:rsid w:val="00293D6D"/>
    <w:rsid w:val="002945C5"/>
    <w:rsid w:val="00294823"/>
    <w:rsid w:val="00294C08"/>
    <w:rsid w:val="0029530B"/>
    <w:rsid w:val="00295505"/>
    <w:rsid w:val="00295E25"/>
    <w:rsid w:val="00296E62"/>
    <w:rsid w:val="00296EE9"/>
    <w:rsid w:val="002972E5"/>
    <w:rsid w:val="00297B6A"/>
    <w:rsid w:val="002A0B4F"/>
    <w:rsid w:val="002A1116"/>
    <w:rsid w:val="002A1417"/>
    <w:rsid w:val="002A46B7"/>
    <w:rsid w:val="002A5032"/>
    <w:rsid w:val="002A5145"/>
    <w:rsid w:val="002A53C7"/>
    <w:rsid w:val="002A58DB"/>
    <w:rsid w:val="002A78D8"/>
    <w:rsid w:val="002B02D2"/>
    <w:rsid w:val="002B0560"/>
    <w:rsid w:val="002B0814"/>
    <w:rsid w:val="002B20B5"/>
    <w:rsid w:val="002B2708"/>
    <w:rsid w:val="002B2BEB"/>
    <w:rsid w:val="002B322F"/>
    <w:rsid w:val="002B3666"/>
    <w:rsid w:val="002B430E"/>
    <w:rsid w:val="002B5A17"/>
    <w:rsid w:val="002B6442"/>
    <w:rsid w:val="002B6A3B"/>
    <w:rsid w:val="002B7468"/>
    <w:rsid w:val="002C07BE"/>
    <w:rsid w:val="002C0847"/>
    <w:rsid w:val="002C1D76"/>
    <w:rsid w:val="002C1DEE"/>
    <w:rsid w:val="002C1E82"/>
    <w:rsid w:val="002C1ED8"/>
    <w:rsid w:val="002C3065"/>
    <w:rsid w:val="002C317F"/>
    <w:rsid w:val="002C3933"/>
    <w:rsid w:val="002C4597"/>
    <w:rsid w:val="002C464E"/>
    <w:rsid w:val="002C4882"/>
    <w:rsid w:val="002C5014"/>
    <w:rsid w:val="002C5B4E"/>
    <w:rsid w:val="002C67D5"/>
    <w:rsid w:val="002C76B7"/>
    <w:rsid w:val="002C7832"/>
    <w:rsid w:val="002C7862"/>
    <w:rsid w:val="002D0049"/>
    <w:rsid w:val="002D0340"/>
    <w:rsid w:val="002D070C"/>
    <w:rsid w:val="002D0B4F"/>
    <w:rsid w:val="002D0B56"/>
    <w:rsid w:val="002D2704"/>
    <w:rsid w:val="002D2D20"/>
    <w:rsid w:val="002D3FE9"/>
    <w:rsid w:val="002D447C"/>
    <w:rsid w:val="002D47C9"/>
    <w:rsid w:val="002D47DD"/>
    <w:rsid w:val="002D47F9"/>
    <w:rsid w:val="002D555C"/>
    <w:rsid w:val="002D792E"/>
    <w:rsid w:val="002E00A5"/>
    <w:rsid w:val="002E04D9"/>
    <w:rsid w:val="002E1990"/>
    <w:rsid w:val="002E1A51"/>
    <w:rsid w:val="002E1AD0"/>
    <w:rsid w:val="002E26A0"/>
    <w:rsid w:val="002E2DF7"/>
    <w:rsid w:val="002E2E74"/>
    <w:rsid w:val="002E3198"/>
    <w:rsid w:val="002E388E"/>
    <w:rsid w:val="002E4EE7"/>
    <w:rsid w:val="002E5286"/>
    <w:rsid w:val="002E573F"/>
    <w:rsid w:val="002E6342"/>
    <w:rsid w:val="002E6522"/>
    <w:rsid w:val="002E6B14"/>
    <w:rsid w:val="002E6C4A"/>
    <w:rsid w:val="002E6F69"/>
    <w:rsid w:val="002F0922"/>
    <w:rsid w:val="002F16B8"/>
    <w:rsid w:val="002F41A9"/>
    <w:rsid w:val="002F526E"/>
    <w:rsid w:val="002F59BE"/>
    <w:rsid w:val="002F5D46"/>
    <w:rsid w:val="002F5FE8"/>
    <w:rsid w:val="002F6A2B"/>
    <w:rsid w:val="002F7642"/>
    <w:rsid w:val="002F7DB3"/>
    <w:rsid w:val="003005C2"/>
    <w:rsid w:val="00300F40"/>
    <w:rsid w:val="0030263B"/>
    <w:rsid w:val="00302742"/>
    <w:rsid w:val="00302AD6"/>
    <w:rsid w:val="003031C4"/>
    <w:rsid w:val="0030333D"/>
    <w:rsid w:val="003039BC"/>
    <w:rsid w:val="00303F02"/>
    <w:rsid w:val="00304DC7"/>
    <w:rsid w:val="00305412"/>
    <w:rsid w:val="00305A0B"/>
    <w:rsid w:val="00305D42"/>
    <w:rsid w:val="00307B12"/>
    <w:rsid w:val="00307CAC"/>
    <w:rsid w:val="00307D47"/>
    <w:rsid w:val="003124AE"/>
    <w:rsid w:val="00312D79"/>
    <w:rsid w:val="0031433F"/>
    <w:rsid w:val="00314577"/>
    <w:rsid w:val="003146B4"/>
    <w:rsid w:val="00314F59"/>
    <w:rsid w:val="0031743B"/>
    <w:rsid w:val="00317557"/>
    <w:rsid w:val="0032084D"/>
    <w:rsid w:val="00321704"/>
    <w:rsid w:val="0032231B"/>
    <w:rsid w:val="0032253C"/>
    <w:rsid w:val="00322D9B"/>
    <w:rsid w:val="00323D7D"/>
    <w:rsid w:val="003257C9"/>
    <w:rsid w:val="00326413"/>
    <w:rsid w:val="00326BF8"/>
    <w:rsid w:val="0032786B"/>
    <w:rsid w:val="0033089E"/>
    <w:rsid w:val="00330D87"/>
    <w:rsid w:val="003310AF"/>
    <w:rsid w:val="003321A0"/>
    <w:rsid w:val="00332645"/>
    <w:rsid w:val="0033300A"/>
    <w:rsid w:val="003337FA"/>
    <w:rsid w:val="003338B6"/>
    <w:rsid w:val="00333C64"/>
    <w:rsid w:val="003345CD"/>
    <w:rsid w:val="00334891"/>
    <w:rsid w:val="0033491B"/>
    <w:rsid w:val="00335438"/>
    <w:rsid w:val="00335679"/>
    <w:rsid w:val="003365BB"/>
    <w:rsid w:val="003375CE"/>
    <w:rsid w:val="0033788B"/>
    <w:rsid w:val="003404F6"/>
    <w:rsid w:val="003408FD"/>
    <w:rsid w:val="0034125D"/>
    <w:rsid w:val="0034220F"/>
    <w:rsid w:val="00343E90"/>
    <w:rsid w:val="00344E19"/>
    <w:rsid w:val="00344FA0"/>
    <w:rsid w:val="00344FFF"/>
    <w:rsid w:val="0034585E"/>
    <w:rsid w:val="00345F8B"/>
    <w:rsid w:val="0034703B"/>
    <w:rsid w:val="0034704B"/>
    <w:rsid w:val="0034753A"/>
    <w:rsid w:val="00347A0E"/>
    <w:rsid w:val="00347F31"/>
    <w:rsid w:val="00350887"/>
    <w:rsid w:val="00350A27"/>
    <w:rsid w:val="00350BFF"/>
    <w:rsid w:val="003525BD"/>
    <w:rsid w:val="00352DC1"/>
    <w:rsid w:val="00352E8B"/>
    <w:rsid w:val="00352EE4"/>
    <w:rsid w:val="0035427B"/>
    <w:rsid w:val="00355971"/>
    <w:rsid w:val="00356CB6"/>
    <w:rsid w:val="003570C6"/>
    <w:rsid w:val="00360380"/>
    <w:rsid w:val="00360828"/>
    <w:rsid w:val="00360B7F"/>
    <w:rsid w:val="00360D0A"/>
    <w:rsid w:val="003613F6"/>
    <w:rsid w:val="003623B8"/>
    <w:rsid w:val="00362AC6"/>
    <w:rsid w:val="00362B93"/>
    <w:rsid w:val="00364F99"/>
    <w:rsid w:val="0036704C"/>
    <w:rsid w:val="0036789A"/>
    <w:rsid w:val="00370806"/>
    <w:rsid w:val="00370AA3"/>
    <w:rsid w:val="00370ACC"/>
    <w:rsid w:val="00370F86"/>
    <w:rsid w:val="00371012"/>
    <w:rsid w:val="00371319"/>
    <w:rsid w:val="003724AA"/>
    <w:rsid w:val="003726D4"/>
    <w:rsid w:val="003733BC"/>
    <w:rsid w:val="00373684"/>
    <w:rsid w:val="00373B9C"/>
    <w:rsid w:val="00373D4F"/>
    <w:rsid w:val="00374558"/>
    <w:rsid w:val="0037474D"/>
    <w:rsid w:val="00374F99"/>
    <w:rsid w:val="003750E7"/>
    <w:rsid w:val="00375B9B"/>
    <w:rsid w:val="00377206"/>
    <w:rsid w:val="003773B3"/>
    <w:rsid w:val="00380870"/>
    <w:rsid w:val="00380CF0"/>
    <w:rsid w:val="0038131D"/>
    <w:rsid w:val="00381B7E"/>
    <w:rsid w:val="00382C16"/>
    <w:rsid w:val="00383AB3"/>
    <w:rsid w:val="00383D7E"/>
    <w:rsid w:val="00383ED4"/>
    <w:rsid w:val="003844A5"/>
    <w:rsid w:val="00384BC1"/>
    <w:rsid w:val="00384F0C"/>
    <w:rsid w:val="00386365"/>
    <w:rsid w:val="00386530"/>
    <w:rsid w:val="0038702E"/>
    <w:rsid w:val="00387E4E"/>
    <w:rsid w:val="00387FD8"/>
    <w:rsid w:val="00387FE6"/>
    <w:rsid w:val="003903CF"/>
    <w:rsid w:val="00390FD1"/>
    <w:rsid w:val="00391241"/>
    <w:rsid w:val="003924B7"/>
    <w:rsid w:val="00392C86"/>
    <w:rsid w:val="0039335E"/>
    <w:rsid w:val="0039356F"/>
    <w:rsid w:val="00394AE4"/>
    <w:rsid w:val="00394DFE"/>
    <w:rsid w:val="00395CFE"/>
    <w:rsid w:val="00396C37"/>
    <w:rsid w:val="00397DEC"/>
    <w:rsid w:val="003A00ED"/>
    <w:rsid w:val="003A04D9"/>
    <w:rsid w:val="003A0925"/>
    <w:rsid w:val="003A13ED"/>
    <w:rsid w:val="003A30F8"/>
    <w:rsid w:val="003A31A8"/>
    <w:rsid w:val="003A4EEE"/>
    <w:rsid w:val="003A4F8B"/>
    <w:rsid w:val="003A67F0"/>
    <w:rsid w:val="003A6BEC"/>
    <w:rsid w:val="003A7195"/>
    <w:rsid w:val="003A7651"/>
    <w:rsid w:val="003A770C"/>
    <w:rsid w:val="003B01D0"/>
    <w:rsid w:val="003B0988"/>
    <w:rsid w:val="003B1290"/>
    <w:rsid w:val="003B252A"/>
    <w:rsid w:val="003B2773"/>
    <w:rsid w:val="003B2C01"/>
    <w:rsid w:val="003B36AB"/>
    <w:rsid w:val="003B3CDB"/>
    <w:rsid w:val="003B4014"/>
    <w:rsid w:val="003B4CDD"/>
    <w:rsid w:val="003B5DB4"/>
    <w:rsid w:val="003B6735"/>
    <w:rsid w:val="003B67A2"/>
    <w:rsid w:val="003B7FAD"/>
    <w:rsid w:val="003C0AE5"/>
    <w:rsid w:val="003C0B4B"/>
    <w:rsid w:val="003C0D99"/>
    <w:rsid w:val="003C1809"/>
    <w:rsid w:val="003C2E0A"/>
    <w:rsid w:val="003C30BD"/>
    <w:rsid w:val="003C31E3"/>
    <w:rsid w:val="003C3784"/>
    <w:rsid w:val="003C3843"/>
    <w:rsid w:val="003C4154"/>
    <w:rsid w:val="003C474E"/>
    <w:rsid w:val="003C47C3"/>
    <w:rsid w:val="003C49CF"/>
    <w:rsid w:val="003C51A2"/>
    <w:rsid w:val="003C657A"/>
    <w:rsid w:val="003C6888"/>
    <w:rsid w:val="003C7A3A"/>
    <w:rsid w:val="003D00FB"/>
    <w:rsid w:val="003D02F9"/>
    <w:rsid w:val="003D05AE"/>
    <w:rsid w:val="003D0E03"/>
    <w:rsid w:val="003D10C5"/>
    <w:rsid w:val="003D12AC"/>
    <w:rsid w:val="003D20AA"/>
    <w:rsid w:val="003D21C0"/>
    <w:rsid w:val="003D41D1"/>
    <w:rsid w:val="003D497B"/>
    <w:rsid w:val="003D585F"/>
    <w:rsid w:val="003D5D62"/>
    <w:rsid w:val="003D7233"/>
    <w:rsid w:val="003D7C6D"/>
    <w:rsid w:val="003E0677"/>
    <w:rsid w:val="003E0AC3"/>
    <w:rsid w:val="003E1133"/>
    <w:rsid w:val="003E17AD"/>
    <w:rsid w:val="003E1B0B"/>
    <w:rsid w:val="003E22A7"/>
    <w:rsid w:val="003E282F"/>
    <w:rsid w:val="003E34C7"/>
    <w:rsid w:val="003E37B3"/>
    <w:rsid w:val="003E4387"/>
    <w:rsid w:val="003E47C0"/>
    <w:rsid w:val="003E4B31"/>
    <w:rsid w:val="003E4FDF"/>
    <w:rsid w:val="003E53BC"/>
    <w:rsid w:val="003E5543"/>
    <w:rsid w:val="003E57E2"/>
    <w:rsid w:val="003E5AB8"/>
    <w:rsid w:val="003E5F22"/>
    <w:rsid w:val="003E6278"/>
    <w:rsid w:val="003E67F4"/>
    <w:rsid w:val="003E6B14"/>
    <w:rsid w:val="003E6DED"/>
    <w:rsid w:val="003E705E"/>
    <w:rsid w:val="003E7C3B"/>
    <w:rsid w:val="003F05CF"/>
    <w:rsid w:val="003F1084"/>
    <w:rsid w:val="003F1B7B"/>
    <w:rsid w:val="003F1CB7"/>
    <w:rsid w:val="003F40F9"/>
    <w:rsid w:val="003F4CD2"/>
    <w:rsid w:val="003F4FA4"/>
    <w:rsid w:val="003F64B1"/>
    <w:rsid w:val="003F7226"/>
    <w:rsid w:val="00400922"/>
    <w:rsid w:val="0040093A"/>
    <w:rsid w:val="004009BD"/>
    <w:rsid w:val="00401612"/>
    <w:rsid w:val="00401B71"/>
    <w:rsid w:val="00401F10"/>
    <w:rsid w:val="004024E5"/>
    <w:rsid w:val="00403C5F"/>
    <w:rsid w:val="00404849"/>
    <w:rsid w:val="00404D78"/>
    <w:rsid w:val="0040544B"/>
    <w:rsid w:val="004057E2"/>
    <w:rsid w:val="00406F54"/>
    <w:rsid w:val="004073A2"/>
    <w:rsid w:val="004074A9"/>
    <w:rsid w:val="0040768D"/>
    <w:rsid w:val="00407C00"/>
    <w:rsid w:val="004104BD"/>
    <w:rsid w:val="00411893"/>
    <w:rsid w:val="00412065"/>
    <w:rsid w:val="00412103"/>
    <w:rsid w:val="0041342E"/>
    <w:rsid w:val="00415308"/>
    <w:rsid w:val="0041546A"/>
    <w:rsid w:val="004158F2"/>
    <w:rsid w:val="004158FD"/>
    <w:rsid w:val="0041654E"/>
    <w:rsid w:val="00416723"/>
    <w:rsid w:val="00416865"/>
    <w:rsid w:val="0041689C"/>
    <w:rsid w:val="00416DB3"/>
    <w:rsid w:val="004173C2"/>
    <w:rsid w:val="00420E12"/>
    <w:rsid w:val="00423341"/>
    <w:rsid w:val="004235EF"/>
    <w:rsid w:val="00423DFC"/>
    <w:rsid w:val="00423E10"/>
    <w:rsid w:val="00423FE1"/>
    <w:rsid w:val="004242DD"/>
    <w:rsid w:val="00424339"/>
    <w:rsid w:val="004266E3"/>
    <w:rsid w:val="004267CD"/>
    <w:rsid w:val="00426D6D"/>
    <w:rsid w:val="004274EB"/>
    <w:rsid w:val="00427D70"/>
    <w:rsid w:val="00430511"/>
    <w:rsid w:val="0043090F"/>
    <w:rsid w:val="00430AC3"/>
    <w:rsid w:val="00430FAE"/>
    <w:rsid w:val="00430FE5"/>
    <w:rsid w:val="00432AC3"/>
    <w:rsid w:val="00432C4A"/>
    <w:rsid w:val="00432F97"/>
    <w:rsid w:val="004334FB"/>
    <w:rsid w:val="004342AA"/>
    <w:rsid w:val="004343DD"/>
    <w:rsid w:val="00434606"/>
    <w:rsid w:val="00434BF9"/>
    <w:rsid w:val="0043522C"/>
    <w:rsid w:val="00435B54"/>
    <w:rsid w:val="00435C3C"/>
    <w:rsid w:val="00435E09"/>
    <w:rsid w:val="00436200"/>
    <w:rsid w:val="0043620C"/>
    <w:rsid w:val="00437272"/>
    <w:rsid w:val="00437412"/>
    <w:rsid w:val="00437FA3"/>
    <w:rsid w:val="00440783"/>
    <w:rsid w:val="00440D1C"/>
    <w:rsid w:val="00442056"/>
    <w:rsid w:val="0044295B"/>
    <w:rsid w:val="00442BFD"/>
    <w:rsid w:val="00443D70"/>
    <w:rsid w:val="00445D3F"/>
    <w:rsid w:val="00445EBF"/>
    <w:rsid w:val="00445FB6"/>
    <w:rsid w:val="004462DA"/>
    <w:rsid w:val="00446EB1"/>
    <w:rsid w:val="004472D1"/>
    <w:rsid w:val="0045026F"/>
    <w:rsid w:val="004514FC"/>
    <w:rsid w:val="00451985"/>
    <w:rsid w:val="00452917"/>
    <w:rsid w:val="00452E5F"/>
    <w:rsid w:val="0045344C"/>
    <w:rsid w:val="00454654"/>
    <w:rsid w:val="00454C82"/>
    <w:rsid w:val="00454F05"/>
    <w:rsid w:val="0045507A"/>
    <w:rsid w:val="0045528E"/>
    <w:rsid w:val="00455530"/>
    <w:rsid w:val="00455DEA"/>
    <w:rsid w:val="00456C1F"/>
    <w:rsid w:val="00456C96"/>
    <w:rsid w:val="00456F3F"/>
    <w:rsid w:val="004575D0"/>
    <w:rsid w:val="004578E4"/>
    <w:rsid w:val="004605A1"/>
    <w:rsid w:val="004605FE"/>
    <w:rsid w:val="004606A2"/>
    <w:rsid w:val="004607D7"/>
    <w:rsid w:val="00460E3A"/>
    <w:rsid w:val="0046114F"/>
    <w:rsid w:val="00462178"/>
    <w:rsid w:val="00462BB3"/>
    <w:rsid w:val="00463D00"/>
    <w:rsid w:val="00464038"/>
    <w:rsid w:val="0046417B"/>
    <w:rsid w:val="00464188"/>
    <w:rsid w:val="00464FF0"/>
    <w:rsid w:val="00465F1F"/>
    <w:rsid w:val="0046692F"/>
    <w:rsid w:val="00466F35"/>
    <w:rsid w:val="0046738E"/>
    <w:rsid w:val="00467F3A"/>
    <w:rsid w:val="0047010C"/>
    <w:rsid w:val="00470772"/>
    <w:rsid w:val="00470AC3"/>
    <w:rsid w:val="004710F3"/>
    <w:rsid w:val="00471217"/>
    <w:rsid w:val="0047124B"/>
    <w:rsid w:val="004712D8"/>
    <w:rsid w:val="004718B4"/>
    <w:rsid w:val="00471F4C"/>
    <w:rsid w:val="004721E5"/>
    <w:rsid w:val="0047234E"/>
    <w:rsid w:val="00473909"/>
    <w:rsid w:val="0047481A"/>
    <w:rsid w:val="00474DA6"/>
    <w:rsid w:val="00475A40"/>
    <w:rsid w:val="00475D33"/>
    <w:rsid w:val="0047718B"/>
    <w:rsid w:val="004777E4"/>
    <w:rsid w:val="004800A2"/>
    <w:rsid w:val="00480B7B"/>
    <w:rsid w:val="00480DF7"/>
    <w:rsid w:val="00480EB8"/>
    <w:rsid w:val="00481B87"/>
    <w:rsid w:val="00481F9B"/>
    <w:rsid w:val="00482242"/>
    <w:rsid w:val="004824FD"/>
    <w:rsid w:val="004825DB"/>
    <w:rsid w:val="00482F16"/>
    <w:rsid w:val="00483AB2"/>
    <w:rsid w:val="00483ECB"/>
    <w:rsid w:val="0048475C"/>
    <w:rsid w:val="00484C1B"/>
    <w:rsid w:val="00484D6F"/>
    <w:rsid w:val="00485297"/>
    <w:rsid w:val="00485EF5"/>
    <w:rsid w:val="00486310"/>
    <w:rsid w:val="004865F2"/>
    <w:rsid w:val="00486CAB"/>
    <w:rsid w:val="004870E7"/>
    <w:rsid w:val="00487786"/>
    <w:rsid w:val="00487DA8"/>
    <w:rsid w:val="00487E05"/>
    <w:rsid w:val="004907BD"/>
    <w:rsid w:val="00490E44"/>
    <w:rsid w:val="0049115D"/>
    <w:rsid w:val="004912A0"/>
    <w:rsid w:val="00491501"/>
    <w:rsid w:val="004919EA"/>
    <w:rsid w:val="00491E09"/>
    <w:rsid w:val="00491F2A"/>
    <w:rsid w:val="00491F36"/>
    <w:rsid w:val="00492014"/>
    <w:rsid w:val="004929FB"/>
    <w:rsid w:val="00493345"/>
    <w:rsid w:val="00493529"/>
    <w:rsid w:val="00493AD0"/>
    <w:rsid w:val="00495983"/>
    <w:rsid w:val="004959CF"/>
    <w:rsid w:val="0049610D"/>
    <w:rsid w:val="00497892"/>
    <w:rsid w:val="004A0213"/>
    <w:rsid w:val="004A0929"/>
    <w:rsid w:val="004A180F"/>
    <w:rsid w:val="004A1D08"/>
    <w:rsid w:val="004A262D"/>
    <w:rsid w:val="004A2923"/>
    <w:rsid w:val="004A3268"/>
    <w:rsid w:val="004A3894"/>
    <w:rsid w:val="004A3A30"/>
    <w:rsid w:val="004A47B8"/>
    <w:rsid w:val="004A50C6"/>
    <w:rsid w:val="004A5143"/>
    <w:rsid w:val="004A58FF"/>
    <w:rsid w:val="004A593B"/>
    <w:rsid w:val="004A5EA9"/>
    <w:rsid w:val="004A6857"/>
    <w:rsid w:val="004A69E6"/>
    <w:rsid w:val="004A7178"/>
    <w:rsid w:val="004A7189"/>
    <w:rsid w:val="004A77D7"/>
    <w:rsid w:val="004A7F52"/>
    <w:rsid w:val="004B0415"/>
    <w:rsid w:val="004B085B"/>
    <w:rsid w:val="004B097D"/>
    <w:rsid w:val="004B1B30"/>
    <w:rsid w:val="004B2613"/>
    <w:rsid w:val="004B2D91"/>
    <w:rsid w:val="004B4250"/>
    <w:rsid w:val="004B4E8F"/>
    <w:rsid w:val="004B55EC"/>
    <w:rsid w:val="004B5AF0"/>
    <w:rsid w:val="004B5BD6"/>
    <w:rsid w:val="004B621D"/>
    <w:rsid w:val="004B65B1"/>
    <w:rsid w:val="004C0163"/>
    <w:rsid w:val="004C0299"/>
    <w:rsid w:val="004C06CF"/>
    <w:rsid w:val="004C1462"/>
    <w:rsid w:val="004C3157"/>
    <w:rsid w:val="004C32F1"/>
    <w:rsid w:val="004C3804"/>
    <w:rsid w:val="004C4C87"/>
    <w:rsid w:val="004C5017"/>
    <w:rsid w:val="004C5485"/>
    <w:rsid w:val="004C5B5D"/>
    <w:rsid w:val="004C5CA6"/>
    <w:rsid w:val="004C696D"/>
    <w:rsid w:val="004C6A95"/>
    <w:rsid w:val="004C7E59"/>
    <w:rsid w:val="004D11B4"/>
    <w:rsid w:val="004D1848"/>
    <w:rsid w:val="004D18FA"/>
    <w:rsid w:val="004D1DCC"/>
    <w:rsid w:val="004D2013"/>
    <w:rsid w:val="004D2583"/>
    <w:rsid w:val="004D2FD8"/>
    <w:rsid w:val="004D3255"/>
    <w:rsid w:val="004D387F"/>
    <w:rsid w:val="004D51D2"/>
    <w:rsid w:val="004D5268"/>
    <w:rsid w:val="004D5E53"/>
    <w:rsid w:val="004D6043"/>
    <w:rsid w:val="004D6E5C"/>
    <w:rsid w:val="004D6F6A"/>
    <w:rsid w:val="004D7B7B"/>
    <w:rsid w:val="004D7DED"/>
    <w:rsid w:val="004D7FA5"/>
    <w:rsid w:val="004E0314"/>
    <w:rsid w:val="004E3492"/>
    <w:rsid w:val="004E520D"/>
    <w:rsid w:val="004E5AF0"/>
    <w:rsid w:val="004E5BFA"/>
    <w:rsid w:val="004E637E"/>
    <w:rsid w:val="004E640D"/>
    <w:rsid w:val="004E6DC8"/>
    <w:rsid w:val="004E7118"/>
    <w:rsid w:val="004F0111"/>
    <w:rsid w:val="004F0481"/>
    <w:rsid w:val="004F0788"/>
    <w:rsid w:val="004F0877"/>
    <w:rsid w:val="004F088C"/>
    <w:rsid w:val="004F1EEA"/>
    <w:rsid w:val="004F336A"/>
    <w:rsid w:val="004F35EC"/>
    <w:rsid w:val="004F3A82"/>
    <w:rsid w:val="004F3B29"/>
    <w:rsid w:val="004F3BDA"/>
    <w:rsid w:val="004F497C"/>
    <w:rsid w:val="004F4D79"/>
    <w:rsid w:val="004F4FBC"/>
    <w:rsid w:val="004F5516"/>
    <w:rsid w:val="004F5787"/>
    <w:rsid w:val="004F599E"/>
    <w:rsid w:val="004F65A4"/>
    <w:rsid w:val="004F7C56"/>
    <w:rsid w:val="004F7F1F"/>
    <w:rsid w:val="005002DC"/>
    <w:rsid w:val="00500E4D"/>
    <w:rsid w:val="005011C1"/>
    <w:rsid w:val="005015E0"/>
    <w:rsid w:val="00501A95"/>
    <w:rsid w:val="00502481"/>
    <w:rsid w:val="00503496"/>
    <w:rsid w:val="00503E7C"/>
    <w:rsid w:val="005043C9"/>
    <w:rsid w:val="0050443D"/>
    <w:rsid w:val="0050472B"/>
    <w:rsid w:val="005055B6"/>
    <w:rsid w:val="00505803"/>
    <w:rsid w:val="00505F73"/>
    <w:rsid w:val="00510904"/>
    <w:rsid w:val="00510B38"/>
    <w:rsid w:val="00510DED"/>
    <w:rsid w:val="005111CA"/>
    <w:rsid w:val="00511D16"/>
    <w:rsid w:val="00511DD8"/>
    <w:rsid w:val="00513143"/>
    <w:rsid w:val="005136A2"/>
    <w:rsid w:val="00513B01"/>
    <w:rsid w:val="0051408D"/>
    <w:rsid w:val="005140F3"/>
    <w:rsid w:val="00514616"/>
    <w:rsid w:val="00515135"/>
    <w:rsid w:val="00515D7F"/>
    <w:rsid w:val="00516719"/>
    <w:rsid w:val="00516D48"/>
    <w:rsid w:val="0051798E"/>
    <w:rsid w:val="00517F7C"/>
    <w:rsid w:val="005202C8"/>
    <w:rsid w:val="00520404"/>
    <w:rsid w:val="00520CA9"/>
    <w:rsid w:val="0052166E"/>
    <w:rsid w:val="00521C6B"/>
    <w:rsid w:val="00522232"/>
    <w:rsid w:val="005224BD"/>
    <w:rsid w:val="00522980"/>
    <w:rsid w:val="005238F4"/>
    <w:rsid w:val="00523A9E"/>
    <w:rsid w:val="00525C48"/>
    <w:rsid w:val="00527EF4"/>
    <w:rsid w:val="00530288"/>
    <w:rsid w:val="00530947"/>
    <w:rsid w:val="00532C84"/>
    <w:rsid w:val="00532DA1"/>
    <w:rsid w:val="00533D30"/>
    <w:rsid w:val="00533EC9"/>
    <w:rsid w:val="005349E7"/>
    <w:rsid w:val="00534C9E"/>
    <w:rsid w:val="005365DD"/>
    <w:rsid w:val="00536645"/>
    <w:rsid w:val="00536ED5"/>
    <w:rsid w:val="005378F2"/>
    <w:rsid w:val="00537B4D"/>
    <w:rsid w:val="005401E0"/>
    <w:rsid w:val="0054327D"/>
    <w:rsid w:val="00543829"/>
    <w:rsid w:val="005439ED"/>
    <w:rsid w:val="00544B0E"/>
    <w:rsid w:val="00545393"/>
    <w:rsid w:val="00546358"/>
    <w:rsid w:val="00546D15"/>
    <w:rsid w:val="00546E83"/>
    <w:rsid w:val="00547697"/>
    <w:rsid w:val="005500D3"/>
    <w:rsid w:val="00550B5F"/>
    <w:rsid w:val="00550E5A"/>
    <w:rsid w:val="005517E6"/>
    <w:rsid w:val="005532E8"/>
    <w:rsid w:val="00553313"/>
    <w:rsid w:val="005541C5"/>
    <w:rsid w:val="00555235"/>
    <w:rsid w:val="005558D9"/>
    <w:rsid w:val="0055674E"/>
    <w:rsid w:val="00556F70"/>
    <w:rsid w:val="005603C1"/>
    <w:rsid w:val="00560E3F"/>
    <w:rsid w:val="00561054"/>
    <w:rsid w:val="00562262"/>
    <w:rsid w:val="00563146"/>
    <w:rsid w:val="00563252"/>
    <w:rsid w:val="00563724"/>
    <w:rsid w:val="0056401A"/>
    <w:rsid w:val="00565E02"/>
    <w:rsid w:val="00567811"/>
    <w:rsid w:val="005679F0"/>
    <w:rsid w:val="00567A7B"/>
    <w:rsid w:val="00570175"/>
    <w:rsid w:val="00570362"/>
    <w:rsid w:val="0057119B"/>
    <w:rsid w:val="005717DA"/>
    <w:rsid w:val="00571D4D"/>
    <w:rsid w:val="00572AFB"/>
    <w:rsid w:val="0057396A"/>
    <w:rsid w:val="00573BDE"/>
    <w:rsid w:val="0057406B"/>
    <w:rsid w:val="00574A6B"/>
    <w:rsid w:val="00574C5A"/>
    <w:rsid w:val="00574EE5"/>
    <w:rsid w:val="00575479"/>
    <w:rsid w:val="00576E2B"/>
    <w:rsid w:val="0057750D"/>
    <w:rsid w:val="00580576"/>
    <w:rsid w:val="0058161C"/>
    <w:rsid w:val="00582057"/>
    <w:rsid w:val="005823B6"/>
    <w:rsid w:val="00582988"/>
    <w:rsid w:val="00582E15"/>
    <w:rsid w:val="00583073"/>
    <w:rsid w:val="00583114"/>
    <w:rsid w:val="00583BD5"/>
    <w:rsid w:val="00584DD4"/>
    <w:rsid w:val="00585E84"/>
    <w:rsid w:val="005863BA"/>
    <w:rsid w:val="00587189"/>
    <w:rsid w:val="0058776E"/>
    <w:rsid w:val="00590197"/>
    <w:rsid w:val="00590A1F"/>
    <w:rsid w:val="00591702"/>
    <w:rsid w:val="00591EE5"/>
    <w:rsid w:val="00593429"/>
    <w:rsid w:val="005938A5"/>
    <w:rsid w:val="00593F04"/>
    <w:rsid w:val="005940EA"/>
    <w:rsid w:val="0059449B"/>
    <w:rsid w:val="00596710"/>
    <w:rsid w:val="00596A6E"/>
    <w:rsid w:val="00596BBC"/>
    <w:rsid w:val="00596FF4"/>
    <w:rsid w:val="00597421"/>
    <w:rsid w:val="0059751E"/>
    <w:rsid w:val="00597B81"/>
    <w:rsid w:val="00597FCD"/>
    <w:rsid w:val="005A0396"/>
    <w:rsid w:val="005A048C"/>
    <w:rsid w:val="005A0E6E"/>
    <w:rsid w:val="005A14C6"/>
    <w:rsid w:val="005A195E"/>
    <w:rsid w:val="005A29E8"/>
    <w:rsid w:val="005A2BC0"/>
    <w:rsid w:val="005A35ED"/>
    <w:rsid w:val="005A3BDA"/>
    <w:rsid w:val="005A43F4"/>
    <w:rsid w:val="005A4430"/>
    <w:rsid w:val="005A56EA"/>
    <w:rsid w:val="005A5B09"/>
    <w:rsid w:val="005A6CF7"/>
    <w:rsid w:val="005A7C5C"/>
    <w:rsid w:val="005A7CFF"/>
    <w:rsid w:val="005A7E17"/>
    <w:rsid w:val="005B03A0"/>
    <w:rsid w:val="005B043B"/>
    <w:rsid w:val="005B2133"/>
    <w:rsid w:val="005B2B4F"/>
    <w:rsid w:val="005B36D9"/>
    <w:rsid w:val="005B3C14"/>
    <w:rsid w:val="005B42A2"/>
    <w:rsid w:val="005B5E91"/>
    <w:rsid w:val="005B6525"/>
    <w:rsid w:val="005B7511"/>
    <w:rsid w:val="005B799A"/>
    <w:rsid w:val="005C0345"/>
    <w:rsid w:val="005C0BF9"/>
    <w:rsid w:val="005C0FC2"/>
    <w:rsid w:val="005C258A"/>
    <w:rsid w:val="005C3683"/>
    <w:rsid w:val="005C3C00"/>
    <w:rsid w:val="005C509E"/>
    <w:rsid w:val="005C59DD"/>
    <w:rsid w:val="005C5B8B"/>
    <w:rsid w:val="005C6221"/>
    <w:rsid w:val="005C799D"/>
    <w:rsid w:val="005D1762"/>
    <w:rsid w:val="005D1AA8"/>
    <w:rsid w:val="005D2CC0"/>
    <w:rsid w:val="005D3AF6"/>
    <w:rsid w:val="005D3E7E"/>
    <w:rsid w:val="005D47A2"/>
    <w:rsid w:val="005D4A40"/>
    <w:rsid w:val="005D4B6B"/>
    <w:rsid w:val="005D4D99"/>
    <w:rsid w:val="005D607F"/>
    <w:rsid w:val="005D611A"/>
    <w:rsid w:val="005D6E87"/>
    <w:rsid w:val="005D73C3"/>
    <w:rsid w:val="005D75F9"/>
    <w:rsid w:val="005D7608"/>
    <w:rsid w:val="005D7A7D"/>
    <w:rsid w:val="005D7D9A"/>
    <w:rsid w:val="005E0B36"/>
    <w:rsid w:val="005E1083"/>
    <w:rsid w:val="005E15CB"/>
    <w:rsid w:val="005E2CD1"/>
    <w:rsid w:val="005E3D65"/>
    <w:rsid w:val="005E4FF9"/>
    <w:rsid w:val="005E5D6A"/>
    <w:rsid w:val="005E64CB"/>
    <w:rsid w:val="005E71D7"/>
    <w:rsid w:val="005E736C"/>
    <w:rsid w:val="005E7867"/>
    <w:rsid w:val="005E7B45"/>
    <w:rsid w:val="005F0027"/>
    <w:rsid w:val="005F08FD"/>
    <w:rsid w:val="005F0D3F"/>
    <w:rsid w:val="005F0D5C"/>
    <w:rsid w:val="005F10CD"/>
    <w:rsid w:val="005F118B"/>
    <w:rsid w:val="005F1978"/>
    <w:rsid w:val="005F1FB6"/>
    <w:rsid w:val="005F3145"/>
    <w:rsid w:val="005F3CE2"/>
    <w:rsid w:val="005F54B2"/>
    <w:rsid w:val="005F57E4"/>
    <w:rsid w:val="005F5C89"/>
    <w:rsid w:val="005F6106"/>
    <w:rsid w:val="005F698A"/>
    <w:rsid w:val="005F79A5"/>
    <w:rsid w:val="00600463"/>
    <w:rsid w:val="00601902"/>
    <w:rsid w:val="006024DB"/>
    <w:rsid w:val="006028F2"/>
    <w:rsid w:val="00602D6E"/>
    <w:rsid w:val="00603623"/>
    <w:rsid w:val="00603C54"/>
    <w:rsid w:val="00604374"/>
    <w:rsid w:val="0060453B"/>
    <w:rsid w:val="0060479E"/>
    <w:rsid w:val="006049AB"/>
    <w:rsid w:val="00605679"/>
    <w:rsid w:val="006058F1"/>
    <w:rsid w:val="00606F2C"/>
    <w:rsid w:val="006074BD"/>
    <w:rsid w:val="006105C7"/>
    <w:rsid w:val="00611869"/>
    <w:rsid w:val="00611A0D"/>
    <w:rsid w:val="00612E62"/>
    <w:rsid w:val="006133EA"/>
    <w:rsid w:val="006137CF"/>
    <w:rsid w:val="00613939"/>
    <w:rsid w:val="00613D94"/>
    <w:rsid w:val="00614B1F"/>
    <w:rsid w:val="00614C9A"/>
    <w:rsid w:val="006152C9"/>
    <w:rsid w:val="00616521"/>
    <w:rsid w:val="00616D63"/>
    <w:rsid w:val="00617AC7"/>
    <w:rsid w:val="00617C91"/>
    <w:rsid w:val="0062039A"/>
    <w:rsid w:val="006204F4"/>
    <w:rsid w:val="00621B1C"/>
    <w:rsid w:val="00621E6B"/>
    <w:rsid w:val="0062222C"/>
    <w:rsid w:val="0062244B"/>
    <w:rsid w:val="006227F2"/>
    <w:rsid w:val="006239E2"/>
    <w:rsid w:val="0062442C"/>
    <w:rsid w:val="00624628"/>
    <w:rsid w:val="00624A4F"/>
    <w:rsid w:val="0062520D"/>
    <w:rsid w:val="0062545A"/>
    <w:rsid w:val="006256AA"/>
    <w:rsid w:val="00625C80"/>
    <w:rsid w:val="00625D0B"/>
    <w:rsid w:val="0062601E"/>
    <w:rsid w:val="006261D5"/>
    <w:rsid w:val="0062663D"/>
    <w:rsid w:val="00626EAB"/>
    <w:rsid w:val="006275F0"/>
    <w:rsid w:val="00630C98"/>
    <w:rsid w:val="00630CE3"/>
    <w:rsid w:val="00631312"/>
    <w:rsid w:val="00631B7C"/>
    <w:rsid w:val="00631CF6"/>
    <w:rsid w:val="006337EF"/>
    <w:rsid w:val="0063385A"/>
    <w:rsid w:val="00634FD5"/>
    <w:rsid w:val="006354CE"/>
    <w:rsid w:val="00635BBB"/>
    <w:rsid w:val="0063653B"/>
    <w:rsid w:val="006369BC"/>
    <w:rsid w:val="00636D13"/>
    <w:rsid w:val="00636DE6"/>
    <w:rsid w:val="00636F76"/>
    <w:rsid w:val="00637093"/>
    <w:rsid w:val="00637C39"/>
    <w:rsid w:val="006406C8"/>
    <w:rsid w:val="00642B25"/>
    <w:rsid w:val="00643C43"/>
    <w:rsid w:val="00645618"/>
    <w:rsid w:val="00645D3B"/>
    <w:rsid w:val="00645D99"/>
    <w:rsid w:val="0064612E"/>
    <w:rsid w:val="00646666"/>
    <w:rsid w:val="0064676F"/>
    <w:rsid w:val="00647212"/>
    <w:rsid w:val="0064722B"/>
    <w:rsid w:val="00647245"/>
    <w:rsid w:val="006509A5"/>
    <w:rsid w:val="00651502"/>
    <w:rsid w:val="00652246"/>
    <w:rsid w:val="006523D6"/>
    <w:rsid w:val="00653BEC"/>
    <w:rsid w:val="006551FF"/>
    <w:rsid w:val="006558EF"/>
    <w:rsid w:val="00656327"/>
    <w:rsid w:val="00656821"/>
    <w:rsid w:val="00657234"/>
    <w:rsid w:val="006579C1"/>
    <w:rsid w:val="0066020F"/>
    <w:rsid w:val="00660808"/>
    <w:rsid w:val="00660B0F"/>
    <w:rsid w:val="00660BAE"/>
    <w:rsid w:val="00660EFC"/>
    <w:rsid w:val="00661096"/>
    <w:rsid w:val="00661A0A"/>
    <w:rsid w:val="0066279D"/>
    <w:rsid w:val="0066346D"/>
    <w:rsid w:val="006634E0"/>
    <w:rsid w:val="00663A58"/>
    <w:rsid w:val="00666083"/>
    <w:rsid w:val="006667E3"/>
    <w:rsid w:val="00666A98"/>
    <w:rsid w:val="006675BA"/>
    <w:rsid w:val="006675E4"/>
    <w:rsid w:val="00667841"/>
    <w:rsid w:val="00671AE5"/>
    <w:rsid w:val="00671F78"/>
    <w:rsid w:val="00672443"/>
    <w:rsid w:val="006727A7"/>
    <w:rsid w:val="00672937"/>
    <w:rsid w:val="006729B4"/>
    <w:rsid w:val="00673043"/>
    <w:rsid w:val="00673A18"/>
    <w:rsid w:val="00673CD0"/>
    <w:rsid w:val="006740C6"/>
    <w:rsid w:val="00674F1D"/>
    <w:rsid w:val="00675805"/>
    <w:rsid w:val="00676021"/>
    <w:rsid w:val="00676D06"/>
    <w:rsid w:val="00677A86"/>
    <w:rsid w:val="00677E6B"/>
    <w:rsid w:val="00680FAD"/>
    <w:rsid w:val="00681977"/>
    <w:rsid w:val="00682872"/>
    <w:rsid w:val="00683312"/>
    <w:rsid w:val="0068478C"/>
    <w:rsid w:val="00684A3F"/>
    <w:rsid w:val="0068542F"/>
    <w:rsid w:val="00685D9D"/>
    <w:rsid w:val="00685E31"/>
    <w:rsid w:val="00686118"/>
    <w:rsid w:val="006861E5"/>
    <w:rsid w:val="00686B85"/>
    <w:rsid w:val="00686DF5"/>
    <w:rsid w:val="0068765B"/>
    <w:rsid w:val="006877C4"/>
    <w:rsid w:val="00687956"/>
    <w:rsid w:val="00691C58"/>
    <w:rsid w:val="00692F2C"/>
    <w:rsid w:val="0069466E"/>
    <w:rsid w:val="006951CD"/>
    <w:rsid w:val="006952E9"/>
    <w:rsid w:val="00695EF9"/>
    <w:rsid w:val="00696F45"/>
    <w:rsid w:val="006970B9"/>
    <w:rsid w:val="006A252F"/>
    <w:rsid w:val="006A28F7"/>
    <w:rsid w:val="006A2F5A"/>
    <w:rsid w:val="006A3B2D"/>
    <w:rsid w:val="006A3C14"/>
    <w:rsid w:val="006A4FA9"/>
    <w:rsid w:val="006A5270"/>
    <w:rsid w:val="006A63BB"/>
    <w:rsid w:val="006A6BAB"/>
    <w:rsid w:val="006A764C"/>
    <w:rsid w:val="006B001C"/>
    <w:rsid w:val="006B020B"/>
    <w:rsid w:val="006B0463"/>
    <w:rsid w:val="006B203C"/>
    <w:rsid w:val="006B20CB"/>
    <w:rsid w:val="006B2382"/>
    <w:rsid w:val="006B27E3"/>
    <w:rsid w:val="006B43A7"/>
    <w:rsid w:val="006B6605"/>
    <w:rsid w:val="006B6846"/>
    <w:rsid w:val="006C0311"/>
    <w:rsid w:val="006C0F97"/>
    <w:rsid w:val="006C21A0"/>
    <w:rsid w:val="006C2215"/>
    <w:rsid w:val="006C3196"/>
    <w:rsid w:val="006C3ACA"/>
    <w:rsid w:val="006C3C17"/>
    <w:rsid w:val="006C3E42"/>
    <w:rsid w:val="006C4433"/>
    <w:rsid w:val="006C5165"/>
    <w:rsid w:val="006C56DD"/>
    <w:rsid w:val="006C5C8A"/>
    <w:rsid w:val="006C648E"/>
    <w:rsid w:val="006C768F"/>
    <w:rsid w:val="006D0956"/>
    <w:rsid w:val="006D14FF"/>
    <w:rsid w:val="006D18CA"/>
    <w:rsid w:val="006D2141"/>
    <w:rsid w:val="006D25A4"/>
    <w:rsid w:val="006D3996"/>
    <w:rsid w:val="006D3B96"/>
    <w:rsid w:val="006D3BAF"/>
    <w:rsid w:val="006D47BE"/>
    <w:rsid w:val="006D4B97"/>
    <w:rsid w:val="006D4BBD"/>
    <w:rsid w:val="006D4D71"/>
    <w:rsid w:val="006D6582"/>
    <w:rsid w:val="006D6D87"/>
    <w:rsid w:val="006D6E7A"/>
    <w:rsid w:val="006D6EF3"/>
    <w:rsid w:val="006D7413"/>
    <w:rsid w:val="006D7733"/>
    <w:rsid w:val="006E01C5"/>
    <w:rsid w:val="006E0B1B"/>
    <w:rsid w:val="006E0E81"/>
    <w:rsid w:val="006E10B2"/>
    <w:rsid w:val="006E23EB"/>
    <w:rsid w:val="006E2852"/>
    <w:rsid w:val="006E3507"/>
    <w:rsid w:val="006E3600"/>
    <w:rsid w:val="006E3CA6"/>
    <w:rsid w:val="006E3D8C"/>
    <w:rsid w:val="006E3FAE"/>
    <w:rsid w:val="006E567A"/>
    <w:rsid w:val="006E5AD9"/>
    <w:rsid w:val="006E5BD0"/>
    <w:rsid w:val="006E5E37"/>
    <w:rsid w:val="006F0610"/>
    <w:rsid w:val="006F1E9B"/>
    <w:rsid w:val="006F29CE"/>
    <w:rsid w:val="006F2A8D"/>
    <w:rsid w:val="006F2ACF"/>
    <w:rsid w:val="006F2EE7"/>
    <w:rsid w:val="006F3F13"/>
    <w:rsid w:val="006F41D9"/>
    <w:rsid w:val="006F53DA"/>
    <w:rsid w:val="006F55C3"/>
    <w:rsid w:val="006F5BEE"/>
    <w:rsid w:val="006F6CD6"/>
    <w:rsid w:val="006F71E0"/>
    <w:rsid w:val="00700C3F"/>
    <w:rsid w:val="00700DEE"/>
    <w:rsid w:val="00701980"/>
    <w:rsid w:val="007023B7"/>
    <w:rsid w:val="00702CEF"/>
    <w:rsid w:val="0070339D"/>
    <w:rsid w:val="007033C2"/>
    <w:rsid w:val="007043C3"/>
    <w:rsid w:val="007046FA"/>
    <w:rsid w:val="00704995"/>
    <w:rsid w:val="00705A99"/>
    <w:rsid w:val="00706449"/>
    <w:rsid w:val="00706F17"/>
    <w:rsid w:val="007079C7"/>
    <w:rsid w:val="007100B1"/>
    <w:rsid w:val="00710CCF"/>
    <w:rsid w:val="007113E4"/>
    <w:rsid w:val="007114B0"/>
    <w:rsid w:val="00711B53"/>
    <w:rsid w:val="00711C7F"/>
    <w:rsid w:val="00715741"/>
    <w:rsid w:val="00716A3A"/>
    <w:rsid w:val="00716D2B"/>
    <w:rsid w:val="00716DD9"/>
    <w:rsid w:val="00720469"/>
    <w:rsid w:val="00720A39"/>
    <w:rsid w:val="00721B34"/>
    <w:rsid w:val="00721D1D"/>
    <w:rsid w:val="007222CB"/>
    <w:rsid w:val="007230DD"/>
    <w:rsid w:val="00723A94"/>
    <w:rsid w:val="00725A55"/>
    <w:rsid w:val="00725AE6"/>
    <w:rsid w:val="007261FF"/>
    <w:rsid w:val="00726D7B"/>
    <w:rsid w:val="00727CE7"/>
    <w:rsid w:val="00731672"/>
    <w:rsid w:val="007319B1"/>
    <w:rsid w:val="00731C70"/>
    <w:rsid w:val="00732F7E"/>
    <w:rsid w:val="0073319B"/>
    <w:rsid w:val="00733F54"/>
    <w:rsid w:val="00735803"/>
    <w:rsid w:val="00736925"/>
    <w:rsid w:val="00737187"/>
    <w:rsid w:val="007374CB"/>
    <w:rsid w:val="00737AB4"/>
    <w:rsid w:val="00737F0C"/>
    <w:rsid w:val="00740EE7"/>
    <w:rsid w:val="00741434"/>
    <w:rsid w:val="007424E7"/>
    <w:rsid w:val="00743043"/>
    <w:rsid w:val="00743DA6"/>
    <w:rsid w:val="00744EBE"/>
    <w:rsid w:val="00745711"/>
    <w:rsid w:val="00745B18"/>
    <w:rsid w:val="00746A1E"/>
    <w:rsid w:val="00746D4B"/>
    <w:rsid w:val="00747828"/>
    <w:rsid w:val="00747CB9"/>
    <w:rsid w:val="00750DF2"/>
    <w:rsid w:val="007512BA"/>
    <w:rsid w:val="007533BC"/>
    <w:rsid w:val="00754BC8"/>
    <w:rsid w:val="00754BF6"/>
    <w:rsid w:val="007554A1"/>
    <w:rsid w:val="007556B2"/>
    <w:rsid w:val="0075748C"/>
    <w:rsid w:val="007602DB"/>
    <w:rsid w:val="00760F55"/>
    <w:rsid w:val="0076217C"/>
    <w:rsid w:val="00762542"/>
    <w:rsid w:val="0076298B"/>
    <w:rsid w:val="00762A65"/>
    <w:rsid w:val="00763626"/>
    <w:rsid w:val="0076371A"/>
    <w:rsid w:val="007643E1"/>
    <w:rsid w:val="007647A8"/>
    <w:rsid w:val="00764E45"/>
    <w:rsid w:val="007650B9"/>
    <w:rsid w:val="00765188"/>
    <w:rsid w:val="007652EE"/>
    <w:rsid w:val="007656EE"/>
    <w:rsid w:val="00766C52"/>
    <w:rsid w:val="00766DB3"/>
    <w:rsid w:val="0076749B"/>
    <w:rsid w:val="00767868"/>
    <w:rsid w:val="007679F6"/>
    <w:rsid w:val="00767FB2"/>
    <w:rsid w:val="007701BF"/>
    <w:rsid w:val="00770BD1"/>
    <w:rsid w:val="00770E91"/>
    <w:rsid w:val="00770E9F"/>
    <w:rsid w:val="007711A1"/>
    <w:rsid w:val="00771F6E"/>
    <w:rsid w:val="00772E12"/>
    <w:rsid w:val="007731DA"/>
    <w:rsid w:val="00773667"/>
    <w:rsid w:val="0077369C"/>
    <w:rsid w:val="00774123"/>
    <w:rsid w:val="0077434C"/>
    <w:rsid w:val="007743C9"/>
    <w:rsid w:val="00774CB4"/>
    <w:rsid w:val="007751CB"/>
    <w:rsid w:val="007763D3"/>
    <w:rsid w:val="00776611"/>
    <w:rsid w:val="0077707D"/>
    <w:rsid w:val="0077754F"/>
    <w:rsid w:val="00780FCC"/>
    <w:rsid w:val="00781372"/>
    <w:rsid w:val="00781383"/>
    <w:rsid w:val="007826A7"/>
    <w:rsid w:val="00782A42"/>
    <w:rsid w:val="00783C30"/>
    <w:rsid w:val="00784559"/>
    <w:rsid w:val="00784636"/>
    <w:rsid w:val="00784DE1"/>
    <w:rsid w:val="0078678D"/>
    <w:rsid w:val="00787260"/>
    <w:rsid w:val="00790909"/>
    <w:rsid w:val="00790F9B"/>
    <w:rsid w:val="00791335"/>
    <w:rsid w:val="00792620"/>
    <w:rsid w:val="00793D38"/>
    <w:rsid w:val="007949D6"/>
    <w:rsid w:val="007953A6"/>
    <w:rsid w:val="00795C39"/>
    <w:rsid w:val="00795F98"/>
    <w:rsid w:val="00796B49"/>
    <w:rsid w:val="00796C23"/>
    <w:rsid w:val="007973DB"/>
    <w:rsid w:val="007A01BC"/>
    <w:rsid w:val="007A045B"/>
    <w:rsid w:val="007A1542"/>
    <w:rsid w:val="007A2037"/>
    <w:rsid w:val="007A2401"/>
    <w:rsid w:val="007A2742"/>
    <w:rsid w:val="007A3233"/>
    <w:rsid w:val="007A32CB"/>
    <w:rsid w:val="007A3CA8"/>
    <w:rsid w:val="007A4263"/>
    <w:rsid w:val="007A4780"/>
    <w:rsid w:val="007A4790"/>
    <w:rsid w:val="007A4D46"/>
    <w:rsid w:val="007A5B6C"/>
    <w:rsid w:val="007A5F4B"/>
    <w:rsid w:val="007A6797"/>
    <w:rsid w:val="007A7B85"/>
    <w:rsid w:val="007A7C19"/>
    <w:rsid w:val="007B0087"/>
    <w:rsid w:val="007B0A55"/>
    <w:rsid w:val="007B0CF8"/>
    <w:rsid w:val="007B2D29"/>
    <w:rsid w:val="007B32FA"/>
    <w:rsid w:val="007B3632"/>
    <w:rsid w:val="007B38F0"/>
    <w:rsid w:val="007B43BB"/>
    <w:rsid w:val="007B54B5"/>
    <w:rsid w:val="007B57E0"/>
    <w:rsid w:val="007B5DE1"/>
    <w:rsid w:val="007B5F68"/>
    <w:rsid w:val="007B63A6"/>
    <w:rsid w:val="007B729E"/>
    <w:rsid w:val="007B7CFF"/>
    <w:rsid w:val="007C054F"/>
    <w:rsid w:val="007C13B0"/>
    <w:rsid w:val="007C16E7"/>
    <w:rsid w:val="007C28D5"/>
    <w:rsid w:val="007C392B"/>
    <w:rsid w:val="007C7903"/>
    <w:rsid w:val="007C79F4"/>
    <w:rsid w:val="007D0867"/>
    <w:rsid w:val="007D0F8E"/>
    <w:rsid w:val="007D224F"/>
    <w:rsid w:val="007D23BE"/>
    <w:rsid w:val="007D260B"/>
    <w:rsid w:val="007D2ADA"/>
    <w:rsid w:val="007D3674"/>
    <w:rsid w:val="007D3C9D"/>
    <w:rsid w:val="007D3FA7"/>
    <w:rsid w:val="007D45EB"/>
    <w:rsid w:val="007D4AD1"/>
    <w:rsid w:val="007D4EEA"/>
    <w:rsid w:val="007D6158"/>
    <w:rsid w:val="007D68B5"/>
    <w:rsid w:val="007D7123"/>
    <w:rsid w:val="007D743D"/>
    <w:rsid w:val="007D7EF8"/>
    <w:rsid w:val="007E069C"/>
    <w:rsid w:val="007E083C"/>
    <w:rsid w:val="007E106D"/>
    <w:rsid w:val="007E18F2"/>
    <w:rsid w:val="007E2E39"/>
    <w:rsid w:val="007E3B9F"/>
    <w:rsid w:val="007E4AF3"/>
    <w:rsid w:val="007E5362"/>
    <w:rsid w:val="007E58CA"/>
    <w:rsid w:val="007E5C9C"/>
    <w:rsid w:val="007E69D3"/>
    <w:rsid w:val="007E6F43"/>
    <w:rsid w:val="007E77A7"/>
    <w:rsid w:val="007F21AD"/>
    <w:rsid w:val="007F30D1"/>
    <w:rsid w:val="007F3FA2"/>
    <w:rsid w:val="007F4853"/>
    <w:rsid w:val="007F4D97"/>
    <w:rsid w:val="007F5741"/>
    <w:rsid w:val="007F700D"/>
    <w:rsid w:val="007F7C66"/>
    <w:rsid w:val="0080004A"/>
    <w:rsid w:val="00800333"/>
    <w:rsid w:val="00800AE4"/>
    <w:rsid w:val="00800F57"/>
    <w:rsid w:val="0080165B"/>
    <w:rsid w:val="0080183F"/>
    <w:rsid w:val="00801C45"/>
    <w:rsid w:val="00801CE9"/>
    <w:rsid w:val="0080284E"/>
    <w:rsid w:val="00802A02"/>
    <w:rsid w:val="00802ECC"/>
    <w:rsid w:val="008044FF"/>
    <w:rsid w:val="008045D5"/>
    <w:rsid w:val="00804992"/>
    <w:rsid w:val="00804E38"/>
    <w:rsid w:val="0080621E"/>
    <w:rsid w:val="00806C09"/>
    <w:rsid w:val="00807A76"/>
    <w:rsid w:val="00807C21"/>
    <w:rsid w:val="00810122"/>
    <w:rsid w:val="008102B1"/>
    <w:rsid w:val="008103D8"/>
    <w:rsid w:val="0081081E"/>
    <w:rsid w:val="00810D3D"/>
    <w:rsid w:val="008111EE"/>
    <w:rsid w:val="00812108"/>
    <w:rsid w:val="00812294"/>
    <w:rsid w:val="00812576"/>
    <w:rsid w:val="00812DF8"/>
    <w:rsid w:val="008130FA"/>
    <w:rsid w:val="008131BC"/>
    <w:rsid w:val="00813304"/>
    <w:rsid w:val="008141B7"/>
    <w:rsid w:val="0081442D"/>
    <w:rsid w:val="00814B79"/>
    <w:rsid w:val="0081557A"/>
    <w:rsid w:val="00815968"/>
    <w:rsid w:val="00815CEA"/>
    <w:rsid w:val="00816213"/>
    <w:rsid w:val="00816370"/>
    <w:rsid w:val="00816D0E"/>
    <w:rsid w:val="00820113"/>
    <w:rsid w:val="008207BC"/>
    <w:rsid w:val="00820F37"/>
    <w:rsid w:val="008219AF"/>
    <w:rsid w:val="00821F23"/>
    <w:rsid w:val="00821FFB"/>
    <w:rsid w:val="0082271D"/>
    <w:rsid w:val="00822E07"/>
    <w:rsid w:val="008232B0"/>
    <w:rsid w:val="00824142"/>
    <w:rsid w:val="00824822"/>
    <w:rsid w:val="008249DC"/>
    <w:rsid w:val="00824A34"/>
    <w:rsid w:val="00824BBE"/>
    <w:rsid w:val="0082520D"/>
    <w:rsid w:val="008256A3"/>
    <w:rsid w:val="00825719"/>
    <w:rsid w:val="00825911"/>
    <w:rsid w:val="00825B2C"/>
    <w:rsid w:val="00825C78"/>
    <w:rsid w:val="00827089"/>
    <w:rsid w:val="00827DBD"/>
    <w:rsid w:val="00827DE2"/>
    <w:rsid w:val="008303AE"/>
    <w:rsid w:val="00831BE8"/>
    <w:rsid w:val="0083206D"/>
    <w:rsid w:val="008320EB"/>
    <w:rsid w:val="00833A0A"/>
    <w:rsid w:val="00833D22"/>
    <w:rsid w:val="0083407F"/>
    <w:rsid w:val="0083480E"/>
    <w:rsid w:val="0083497A"/>
    <w:rsid w:val="0083541B"/>
    <w:rsid w:val="0083542E"/>
    <w:rsid w:val="0083576B"/>
    <w:rsid w:val="00836267"/>
    <w:rsid w:val="008371C2"/>
    <w:rsid w:val="0083787C"/>
    <w:rsid w:val="00837B8D"/>
    <w:rsid w:val="00840C3B"/>
    <w:rsid w:val="00840C57"/>
    <w:rsid w:val="00840F5A"/>
    <w:rsid w:val="008426F6"/>
    <w:rsid w:val="0084346D"/>
    <w:rsid w:val="008434CD"/>
    <w:rsid w:val="00843FBE"/>
    <w:rsid w:val="0084410E"/>
    <w:rsid w:val="00844411"/>
    <w:rsid w:val="00847EA1"/>
    <w:rsid w:val="0085047F"/>
    <w:rsid w:val="00850F40"/>
    <w:rsid w:val="00851DD8"/>
    <w:rsid w:val="0085226C"/>
    <w:rsid w:val="008523AD"/>
    <w:rsid w:val="00852E12"/>
    <w:rsid w:val="00853317"/>
    <w:rsid w:val="00853C3D"/>
    <w:rsid w:val="008549BD"/>
    <w:rsid w:val="00856470"/>
    <w:rsid w:val="00856E85"/>
    <w:rsid w:val="00860020"/>
    <w:rsid w:val="00860B56"/>
    <w:rsid w:val="00860E2B"/>
    <w:rsid w:val="00860F12"/>
    <w:rsid w:val="00862D77"/>
    <w:rsid w:val="00862F3D"/>
    <w:rsid w:val="0086330E"/>
    <w:rsid w:val="00863567"/>
    <w:rsid w:val="008642DA"/>
    <w:rsid w:val="00864408"/>
    <w:rsid w:val="00864DF6"/>
    <w:rsid w:val="00865D1F"/>
    <w:rsid w:val="008667D9"/>
    <w:rsid w:val="00866A04"/>
    <w:rsid w:val="00866B67"/>
    <w:rsid w:val="00866FA8"/>
    <w:rsid w:val="008677C5"/>
    <w:rsid w:val="00867F72"/>
    <w:rsid w:val="008702B6"/>
    <w:rsid w:val="00870497"/>
    <w:rsid w:val="00870653"/>
    <w:rsid w:val="00870814"/>
    <w:rsid w:val="00871E18"/>
    <w:rsid w:val="008725B6"/>
    <w:rsid w:val="008732A5"/>
    <w:rsid w:val="0087343A"/>
    <w:rsid w:val="008737BC"/>
    <w:rsid w:val="0087599C"/>
    <w:rsid w:val="00875CCC"/>
    <w:rsid w:val="00877966"/>
    <w:rsid w:val="00877AEC"/>
    <w:rsid w:val="0088050F"/>
    <w:rsid w:val="00881B8C"/>
    <w:rsid w:val="008826B3"/>
    <w:rsid w:val="00882F95"/>
    <w:rsid w:val="00884A59"/>
    <w:rsid w:val="00884F1C"/>
    <w:rsid w:val="008850BE"/>
    <w:rsid w:val="008852E0"/>
    <w:rsid w:val="00885D1D"/>
    <w:rsid w:val="00886039"/>
    <w:rsid w:val="00886B48"/>
    <w:rsid w:val="0088764E"/>
    <w:rsid w:val="00891164"/>
    <w:rsid w:val="008928B0"/>
    <w:rsid w:val="00892C76"/>
    <w:rsid w:val="00893530"/>
    <w:rsid w:val="00893F76"/>
    <w:rsid w:val="00893FBE"/>
    <w:rsid w:val="00894398"/>
    <w:rsid w:val="00895711"/>
    <w:rsid w:val="00895809"/>
    <w:rsid w:val="00896011"/>
    <w:rsid w:val="00896206"/>
    <w:rsid w:val="008965A3"/>
    <w:rsid w:val="0089716B"/>
    <w:rsid w:val="008972DA"/>
    <w:rsid w:val="00897D6D"/>
    <w:rsid w:val="008A009A"/>
    <w:rsid w:val="008A23C6"/>
    <w:rsid w:val="008A288C"/>
    <w:rsid w:val="008A288D"/>
    <w:rsid w:val="008A3049"/>
    <w:rsid w:val="008A5052"/>
    <w:rsid w:val="008A5254"/>
    <w:rsid w:val="008A5469"/>
    <w:rsid w:val="008A7A0E"/>
    <w:rsid w:val="008B091F"/>
    <w:rsid w:val="008B0D80"/>
    <w:rsid w:val="008B0ED9"/>
    <w:rsid w:val="008B0FA2"/>
    <w:rsid w:val="008B14F6"/>
    <w:rsid w:val="008B1524"/>
    <w:rsid w:val="008B2499"/>
    <w:rsid w:val="008B3304"/>
    <w:rsid w:val="008B350C"/>
    <w:rsid w:val="008B4183"/>
    <w:rsid w:val="008B46D2"/>
    <w:rsid w:val="008B46D6"/>
    <w:rsid w:val="008B4B21"/>
    <w:rsid w:val="008B4CFE"/>
    <w:rsid w:val="008B5F3E"/>
    <w:rsid w:val="008B6017"/>
    <w:rsid w:val="008B61C4"/>
    <w:rsid w:val="008B780D"/>
    <w:rsid w:val="008C006D"/>
    <w:rsid w:val="008C0F08"/>
    <w:rsid w:val="008C1861"/>
    <w:rsid w:val="008C3028"/>
    <w:rsid w:val="008C4A82"/>
    <w:rsid w:val="008C543D"/>
    <w:rsid w:val="008C5B15"/>
    <w:rsid w:val="008C5D66"/>
    <w:rsid w:val="008C7FEB"/>
    <w:rsid w:val="008D122F"/>
    <w:rsid w:val="008D130C"/>
    <w:rsid w:val="008D2F47"/>
    <w:rsid w:val="008D3051"/>
    <w:rsid w:val="008D32F7"/>
    <w:rsid w:val="008D415C"/>
    <w:rsid w:val="008D563F"/>
    <w:rsid w:val="008D6DB4"/>
    <w:rsid w:val="008D714C"/>
    <w:rsid w:val="008D7BE9"/>
    <w:rsid w:val="008E04E9"/>
    <w:rsid w:val="008E0C8E"/>
    <w:rsid w:val="008E0F7E"/>
    <w:rsid w:val="008E101D"/>
    <w:rsid w:val="008E2F26"/>
    <w:rsid w:val="008E30F7"/>
    <w:rsid w:val="008E33B6"/>
    <w:rsid w:val="008E3CEA"/>
    <w:rsid w:val="008E43EB"/>
    <w:rsid w:val="008E4CB2"/>
    <w:rsid w:val="008E4ED2"/>
    <w:rsid w:val="008E58C1"/>
    <w:rsid w:val="008E6BEF"/>
    <w:rsid w:val="008E6D6A"/>
    <w:rsid w:val="008E6D73"/>
    <w:rsid w:val="008E7842"/>
    <w:rsid w:val="008E7FB2"/>
    <w:rsid w:val="008F0BD0"/>
    <w:rsid w:val="008F1D46"/>
    <w:rsid w:val="008F2B70"/>
    <w:rsid w:val="008F357D"/>
    <w:rsid w:val="008F372B"/>
    <w:rsid w:val="008F372E"/>
    <w:rsid w:val="008F4564"/>
    <w:rsid w:val="008F4EC7"/>
    <w:rsid w:val="008F56F3"/>
    <w:rsid w:val="008F5BFB"/>
    <w:rsid w:val="008F61CB"/>
    <w:rsid w:val="008F6477"/>
    <w:rsid w:val="008F7BC9"/>
    <w:rsid w:val="00900A6E"/>
    <w:rsid w:val="00900A7B"/>
    <w:rsid w:val="00900DA8"/>
    <w:rsid w:val="00901380"/>
    <w:rsid w:val="00901650"/>
    <w:rsid w:val="00901913"/>
    <w:rsid w:val="00901B6B"/>
    <w:rsid w:val="00903D0F"/>
    <w:rsid w:val="00903E00"/>
    <w:rsid w:val="009041A4"/>
    <w:rsid w:val="009042CA"/>
    <w:rsid w:val="00904372"/>
    <w:rsid w:val="0090457A"/>
    <w:rsid w:val="0090490F"/>
    <w:rsid w:val="00904E19"/>
    <w:rsid w:val="00906AF6"/>
    <w:rsid w:val="0090778B"/>
    <w:rsid w:val="00907A24"/>
    <w:rsid w:val="0091125D"/>
    <w:rsid w:val="0091143E"/>
    <w:rsid w:val="00911C08"/>
    <w:rsid w:val="0091398E"/>
    <w:rsid w:val="00914D7E"/>
    <w:rsid w:val="00914F92"/>
    <w:rsid w:val="00916124"/>
    <w:rsid w:val="0091613B"/>
    <w:rsid w:val="00917665"/>
    <w:rsid w:val="00920707"/>
    <w:rsid w:val="00920A77"/>
    <w:rsid w:val="00921042"/>
    <w:rsid w:val="0092111C"/>
    <w:rsid w:val="0092154C"/>
    <w:rsid w:val="009217B5"/>
    <w:rsid w:val="009219D5"/>
    <w:rsid w:val="00922696"/>
    <w:rsid w:val="0092298E"/>
    <w:rsid w:val="009238D8"/>
    <w:rsid w:val="0092446B"/>
    <w:rsid w:val="009245A3"/>
    <w:rsid w:val="00924F74"/>
    <w:rsid w:val="00925350"/>
    <w:rsid w:val="00925E8B"/>
    <w:rsid w:val="00925FF4"/>
    <w:rsid w:val="009260DE"/>
    <w:rsid w:val="00926169"/>
    <w:rsid w:val="00926A19"/>
    <w:rsid w:val="0092767B"/>
    <w:rsid w:val="0093028F"/>
    <w:rsid w:val="00930A40"/>
    <w:rsid w:val="00930E40"/>
    <w:rsid w:val="00931429"/>
    <w:rsid w:val="009317BB"/>
    <w:rsid w:val="00932165"/>
    <w:rsid w:val="00933F6B"/>
    <w:rsid w:val="009345F6"/>
    <w:rsid w:val="0093496D"/>
    <w:rsid w:val="00935254"/>
    <w:rsid w:val="0093591C"/>
    <w:rsid w:val="00936CD5"/>
    <w:rsid w:val="009400E2"/>
    <w:rsid w:val="00940901"/>
    <w:rsid w:val="0094189C"/>
    <w:rsid w:val="0094282A"/>
    <w:rsid w:val="00943D24"/>
    <w:rsid w:val="009442EF"/>
    <w:rsid w:val="00944315"/>
    <w:rsid w:val="00945020"/>
    <w:rsid w:val="00947D0F"/>
    <w:rsid w:val="00947FE8"/>
    <w:rsid w:val="0095036C"/>
    <w:rsid w:val="009513F4"/>
    <w:rsid w:val="00951AEF"/>
    <w:rsid w:val="00953728"/>
    <w:rsid w:val="009548A2"/>
    <w:rsid w:val="00955789"/>
    <w:rsid w:val="009557E9"/>
    <w:rsid w:val="00956331"/>
    <w:rsid w:val="00957048"/>
    <w:rsid w:val="009570AA"/>
    <w:rsid w:val="0095718D"/>
    <w:rsid w:val="0095750C"/>
    <w:rsid w:val="00961555"/>
    <w:rsid w:val="00961600"/>
    <w:rsid w:val="009619DF"/>
    <w:rsid w:val="00961A9D"/>
    <w:rsid w:val="009625B2"/>
    <w:rsid w:val="009632AF"/>
    <w:rsid w:val="00963B45"/>
    <w:rsid w:val="00965583"/>
    <w:rsid w:val="009658F3"/>
    <w:rsid w:val="00965B49"/>
    <w:rsid w:val="00965D44"/>
    <w:rsid w:val="00966417"/>
    <w:rsid w:val="00967366"/>
    <w:rsid w:val="0097003D"/>
    <w:rsid w:val="0097155F"/>
    <w:rsid w:val="00971FE2"/>
    <w:rsid w:val="00972130"/>
    <w:rsid w:val="0097321C"/>
    <w:rsid w:val="0097325E"/>
    <w:rsid w:val="0097377D"/>
    <w:rsid w:val="009740AA"/>
    <w:rsid w:val="00974155"/>
    <w:rsid w:val="009748D4"/>
    <w:rsid w:val="0097533D"/>
    <w:rsid w:val="009754F0"/>
    <w:rsid w:val="009756B2"/>
    <w:rsid w:val="00975BA0"/>
    <w:rsid w:val="0097607E"/>
    <w:rsid w:val="0097631C"/>
    <w:rsid w:val="00976350"/>
    <w:rsid w:val="00976C4C"/>
    <w:rsid w:val="009775E9"/>
    <w:rsid w:val="00977641"/>
    <w:rsid w:val="00977D36"/>
    <w:rsid w:val="00980F00"/>
    <w:rsid w:val="00980F35"/>
    <w:rsid w:val="009816F7"/>
    <w:rsid w:val="00981AB6"/>
    <w:rsid w:val="00981CBD"/>
    <w:rsid w:val="00982299"/>
    <w:rsid w:val="009822C4"/>
    <w:rsid w:val="009839DC"/>
    <w:rsid w:val="00983CFB"/>
    <w:rsid w:val="00984799"/>
    <w:rsid w:val="0098582F"/>
    <w:rsid w:val="00985DAF"/>
    <w:rsid w:val="0098634C"/>
    <w:rsid w:val="009864AE"/>
    <w:rsid w:val="00986BE1"/>
    <w:rsid w:val="00987EB9"/>
    <w:rsid w:val="0099031E"/>
    <w:rsid w:val="0099069D"/>
    <w:rsid w:val="009908C0"/>
    <w:rsid w:val="009908D9"/>
    <w:rsid w:val="00990F2E"/>
    <w:rsid w:val="00992000"/>
    <w:rsid w:val="00992A06"/>
    <w:rsid w:val="009935B9"/>
    <w:rsid w:val="009938FC"/>
    <w:rsid w:val="00993C61"/>
    <w:rsid w:val="009951BB"/>
    <w:rsid w:val="00995617"/>
    <w:rsid w:val="0099665D"/>
    <w:rsid w:val="00996F1E"/>
    <w:rsid w:val="00997604"/>
    <w:rsid w:val="009978EE"/>
    <w:rsid w:val="00997B3C"/>
    <w:rsid w:val="00997FE3"/>
    <w:rsid w:val="009A09A8"/>
    <w:rsid w:val="009A13B0"/>
    <w:rsid w:val="009A167D"/>
    <w:rsid w:val="009A237A"/>
    <w:rsid w:val="009A37BE"/>
    <w:rsid w:val="009A4374"/>
    <w:rsid w:val="009A45E9"/>
    <w:rsid w:val="009A4817"/>
    <w:rsid w:val="009A5D0E"/>
    <w:rsid w:val="009A7092"/>
    <w:rsid w:val="009B1479"/>
    <w:rsid w:val="009B3590"/>
    <w:rsid w:val="009B381D"/>
    <w:rsid w:val="009B3A27"/>
    <w:rsid w:val="009B3AD9"/>
    <w:rsid w:val="009B42A6"/>
    <w:rsid w:val="009B4F57"/>
    <w:rsid w:val="009B545C"/>
    <w:rsid w:val="009B55B7"/>
    <w:rsid w:val="009B5617"/>
    <w:rsid w:val="009B57C6"/>
    <w:rsid w:val="009B5863"/>
    <w:rsid w:val="009B5941"/>
    <w:rsid w:val="009B7E47"/>
    <w:rsid w:val="009C1396"/>
    <w:rsid w:val="009C27F4"/>
    <w:rsid w:val="009C2CAD"/>
    <w:rsid w:val="009C328C"/>
    <w:rsid w:val="009C3C78"/>
    <w:rsid w:val="009C4CF4"/>
    <w:rsid w:val="009C54B9"/>
    <w:rsid w:val="009C557E"/>
    <w:rsid w:val="009D0022"/>
    <w:rsid w:val="009D012E"/>
    <w:rsid w:val="009D0A10"/>
    <w:rsid w:val="009D0AA4"/>
    <w:rsid w:val="009D0F46"/>
    <w:rsid w:val="009D1308"/>
    <w:rsid w:val="009D3122"/>
    <w:rsid w:val="009D389D"/>
    <w:rsid w:val="009D3A72"/>
    <w:rsid w:val="009D4ACD"/>
    <w:rsid w:val="009D579E"/>
    <w:rsid w:val="009D5AD5"/>
    <w:rsid w:val="009D5DB7"/>
    <w:rsid w:val="009D62E0"/>
    <w:rsid w:val="009D746F"/>
    <w:rsid w:val="009D74EF"/>
    <w:rsid w:val="009E03EC"/>
    <w:rsid w:val="009E040C"/>
    <w:rsid w:val="009E0B3C"/>
    <w:rsid w:val="009E0B70"/>
    <w:rsid w:val="009E0D2D"/>
    <w:rsid w:val="009E12A6"/>
    <w:rsid w:val="009E157C"/>
    <w:rsid w:val="009E231E"/>
    <w:rsid w:val="009E255F"/>
    <w:rsid w:val="009E2CCB"/>
    <w:rsid w:val="009E32FD"/>
    <w:rsid w:val="009E4A09"/>
    <w:rsid w:val="009E5148"/>
    <w:rsid w:val="009E54C5"/>
    <w:rsid w:val="009E5958"/>
    <w:rsid w:val="009E6847"/>
    <w:rsid w:val="009E6B93"/>
    <w:rsid w:val="009E7F33"/>
    <w:rsid w:val="009F0E79"/>
    <w:rsid w:val="009F1A00"/>
    <w:rsid w:val="009F2269"/>
    <w:rsid w:val="009F2761"/>
    <w:rsid w:val="009F3D3B"/>
    <w:rsid w:val="009F453F"/>
    <w:rsid w:val="009F46F4"/>
    <w:rsid w:val="009F5034"/>
    <w:rsid w:val="009F5983"/>
    <w:rsid w:val="009F79C3"/>
    <w:rsid w:val="00A00AC9"/>
    <w:rsid w:val="00A014F1"/>
    <w:rsid w:val="00A02603"/>
    <w:rsid w:val="00A02E35"/>
    <w:rsid w:val="00A02F00"/>
    <w:rsid w:val="00A03263"/>
    <w:rsid w:val="00A03374"/>
    <w:rsid w:val="00A03FC9"/>
    <w:rsid w:val="00A040AB"/>
    <w:rsid w:val="00A04351"/>
    <w:rsid w:val="00A0442A"/>
    <w:rsid w:val="00A04F02"/>
    <w:rsid w:val="00A055D2"/>
    <w:rsid w:val="00A059EC"/>
    <w:rsid w:val="00A06266"/>
    <w:rsid w:val="00A06434"/>
    <w:rsid w:val="00A07C71"/>
    <w:rsid w:val="00A10808"/>
    <w:rsid w:val="00A1081C"/>
    <w:rsid w:val="00A1141C"/>
    <w:rsid w:val="00A11590"/>
    <w:rsid w:val="00A11694"/>
    <w:rsid w:val="00A12421"/>
    <w:rsid w:val="00A1291E"/>
    <w:rsid w:val="00A1397A"/>
    <w:rsid w:val="00A13E61"/>
    <w:rsid w:val="00A14D6F"/>
    <w:rsid w:val="00A152C1"/>
    <w:rsid w:val="00A15625"/>
    <w:rsid w:val="00A1563A"/>
    <w:rsid w:val="00A15764"/>
    <w:rsid w:val="00A15B23"/>
    <w:rsid w:val="00A1607B"/>
    <w:rsid w:val="00A1670F"/>
    <w:rsid w:val="00A16FD6"/>
    <w:rsid w:val="00A17644"/>
    <w:rsid w:val="00A17C47"/>
    <w:rsid w:val="00A201E0"/>
    <w:rsid w:val="00A21D14"/>
    <w:rsid w:val="00A2253E"/>
    <w:rsid w:val="00A232BE"/>
    <w:rsid w:val="00A2333C"/>
    <w:rsid w:val="00A2346E"/>
    <w:rsid w:val="00A24947"/>
    <w:rsid w:val="00A24953"/>
    <w:rsid w:val="00A24E01"/>
    <w:rsid w:val="00A259CE"/>
    <w:rsid w:val="00A259E6"/>
    <w:rsid w:val="00A27AF5"/>
    <w:rsid w:val="00A300B5"/>
    <w:rsid w:val="00A3027E"/>
    <w:rsid w:val="00A304C7"/>
    <w:rsid w:val="00A30AF2"/>
    <w:rsid w:val="00A30F54"/>
    <w:rsid w:val="00A32305"/>
    <w:rsid w:val="00A32A5A"/>
    <w:rsid w:val="00A334F3"/>
    <w:rsid w:val="00A34001"/>
    <w:rsid w:val="00A34240"/>
    <w:rsid w:val="00A349F8"/>
    <w:rsid w:val="00A34ECA"/>
    <w:rsid w:val="00A35895"/>
    <w:rsid w:val="00A35967"/>
    <w:rsid w:val="00A3645F"/>
    <w:rsid w:val="00A36F1D"/>
    <w:rsid w:val="00A37189"/>
    <w:rsid w:val="00A37A38"/>
    <w:rsid w:val="00A37D7B"/>
    <w:rsid w:val="00A406C1"/>
    <w:rsid w:val="00A40B45"/>
    <w:rsid w:val="00A4199E"/>
    <w:rsid w:val="00A421DB"/>
    <w:rsid w:val="00A43EE6"/>
    <w:rsid w:val="00A44987"/>
    <w:rsid w:val="00A45CD1"/>
    <w:rsid w:val="00A46773"/>
    <w:rsid w:val="00A4679C"/>
    <w:rsid w:val="00A46A62"/>
    <w:rsid w:val="00A4712F"/>
    <w:rsid w:val="00A50C28"/>
    <w:rsid w:val="00A50D9C"/>
    <w:rsid w:val="00A51000"/>
    <w:rsid w:val="00A510C7"/>
    <w:rsid w:val="00A512D0"/>
    <w:rsid w:val="00A514C0"/>
    <w:rsid w:val="00A52093"/>
    <w:rsid w:val="00A530C7"/>
    <w:rsid w:val="00A53769"/>
    <w:rsid w:val="00A545DE"/>
    <w:rsid w:val="00A54800"/>
    <w:rsid w:val="00A548FA"/>
    <w:rsid w:val="00A54BD1"/>
    <w:rsid w:val="00A54BD3"/>
    <w:rsid w:val="00A54EDF"/>
    <w:rsid w:val="00A5616C"/>
    <w:rsid w:val="00A57C2A"/>
    <w:rsid w:val="00A6021B"/>
    <w:rsid w:val="00A6084A"/>
    <w:rsid w:val="00A60E3F"/>
    <w:rsid w:val="00A60FDA"/>
    <w:rsid w:val="00A621A4"/>
    <w:rsid w:val="00A62873"/>
    <w:rsid w:val="00A629FF"/>
    <w:rsid w:val="00A62D3D"/>
    <w:rsid w:val="00A6353A"/>
    <w:rsid w:val="00A63BD2"/>
    <w:rsid w:val="00A63D74"/>
    <w:rsid w:val="00A63E8F"/>
    <w:rsid w:val="00A641EE"/>
    <w:rsid w:val="00A64C55"/>
    <w:rsid w:val="00A64D6D"/>
    <w:rsid w:val="00A6503B"/>
    <w:rsid w:val="00A653E4"/>
    <w:rsid w:val="00A6555A"/>
    <w:rsid w:val="00A66038"/>
    <w:rsid w:val="00A661C4"/>
    <w:rsid w:val="00A6700E"/>
    <w:rsid w:val="00A672F2"/>
    <w:rsid w:val="00A67590"/>
    <w:rsid w:val="00A70883"/>
    <w:rsid w:val="00A70946"/>
    <w:rsid w:val="00A70AC8"/>
    <w:rsid w:val="00A718C7"/>
    <w:rsid w:val="00A724F1"/>
    <w:rsid w:val="00A7272B"/>
    <w:rsid w:val="00A728A4"/>
    <w:rsid w:val="00A72DB4"/>
    <w:rsid w:val="00A739E4"/>
    <w:rsid w:val="00A7400B"/>
    <w:rsid w:val="00A74832"/>
    <w:rsid w:val="00A7494C"/>
    <w:rsid w:val="00A75EDD"/>
    <w:rsid w:val="00A75F38"/>
    <w:rsid w:val="00A769C5"/>
    <w:rsid w:val="00A76FB4"/>
    <w:rsid w:val="00A77E0A"/>
    <w:rsid w:val="00A80148"/>
    <w:rsid w:val="00A80504"/>
    <w:rsid w:val="00A80D46"/>
    <w:rsid w:val="00A8179F"/>
    <w:rsid w:val="00A81D33"/>
    <w:rsid w:val="00A82729"/>
    <w:rsid w:val="00A82915"/>
    <w:rsid w:val="00A82D31"/>
    <w:rsid w:val="00A833CA"/>
    <w:rsid w:val="00A837D0"/>
    <w:rsid w:val="00A83BFA"/>
    <w:rsid w:val="00A84014"/>
    <w:rsid w:val="00A840B9"/>
    <w:rsid w:val="00A8423F"/>
    <w:rsid w:val="00A8438D"/>
    <w:rsid w:val="00A84FEF"/>
    <w:rsid w:val="00A854B4"/>
    <w:rsid w:val="00A85CC8"/>
    <w:rsid w:val="00A86D33"/>
    <w:rsid w:val="00A91011"/>
    <w:rsid w:val="00A92E5A"/>
    <w:rsid w:val="00A9322E"/>
    <w:rsid w:val="00A932F4"/>
    <w:rsid w:val="00A94C6E"/>
    <w:rsid w:val="00A960C9"/>
    <w:rsid w:val="00A96B77"/>
    <w:rsid w:val="00A96F58"/>
    <w:rsid w:val="00AA0036"/>
    <w:rsid w:val="00AA0234"/>
    <w:rsid w:val="00AA118F"/>
    <w:rsid w:val="00AA204A"/>
    <w:rsid w:val="00AA2D0C"/>
    <w:rsid w:val="00AA3042"/>
    <w:rsid w:val="00AA4885"/>
    <w:rsid w:val="00AA546C"/>
    <w:rsid w:val="00AA5794"/>
    <w:rsid w:val="00AA602F"/>
    <w:rsid w:val="00AA62E2"/>
    <w:rsid w:val="00AA6450"/>
    <w:rsid w:val="00AA6BE3"/>
    <w:rsid w:val="00AA72F1"/>
    <w:rsid w:val="00AA79C3"/>
    <w:rsid w:val="00AB088C"/>
    <w:rsid w:val="00AB0E08"/>
    <w:rsid w:val="00AB0E67"/>
    <w:rsid w:val="00AB1369"/>
    <w:rsid w:val="00AB1441"/>
    <w:rsid w:val="00AB1A4D"/>
    <w:rsid w:val="00AB1AB7"/>
    <w:rsid w:val="00AB2413"/>
    <w:rsid w:val="00AB244B"/>
    <w:rsid w:val="00AB42F9"/>
    <w:rsid w:val="00AB483E"/>
    <w:rsid w:val="00AB4C7B"/>
    <w:rsid w:val="00AB5DE8"/>
    <w:rsid w:val="00AB5E38"/>
    <w:rsid w:val="00AB64BB"/>
    <w:rsid w:val="00AB6649"/>
    <w:rsid w:val="00AB72A2"/>
    <w:rsid w:val="00AC063C"/>
    <w:rsid w:val="00AC0B05"/>
    <w:rsid w:val="00AC224B"/>
    <w:rsid w:val="00AC240D"/>
    <w:rsid w:val="00AC2655"/>
    <w:rsid w:val="00AC2FA3"/>
    <w:rsid w:val="00AC33A9"/>
    <w:rsid w:val="00AC389E"/>
    <w:rsid w:val="00AC4909"/>
    <w:rsid w:val="00AC4A19"/>
    <w:rsid w:val="00AC6D2C"/>
    <w:rsid w:val="00AC6F92"/>
    <w:rsid w:val="00AC70A6"/>
    <w:rsid w:val="00AD0E41"/>
    <w:rsid w:val="00AD192D"/>
    <w:rsid w:val="00AD261D"/>
    <w:rsid w:val="00AD2A12"/>
    <w:rsid w:val="00AD3090"/>
    <w:rsid w:val="00AD33E0"/>
    <w:rsid w:val="00AD4873"/>
    <w:rsid w:val="00AD4D54"/>
    <w:rsid w:val="00AD5395"/>
    <w:rsid w:val="00AD56A9"/>
    <w:rsid w:val="00AD5828"/>
    <w:rsid w:val="00AD594C"/>
    <w:rsid w:val="00AD5D3B"/>
    <w:rsid w:val="00AD5ED2"/>
    <w:rsid w:val="00AD66F5"/>
    <w:rsid w:val="00AD69B4"/>
    <w:rsid w:val="00AD725B"/>
    <w:rsid w:val="00AD7685"/>
    <w:rsid w:val="00AD7755"/>
    <w:rsid w:val="00AD7D5D"/>
    <w:rsid w:val="00AE05EB"/>
    <w:rsid w:val="00AE12FD"/>
    <w:rsid w:val="00AE16AA"/>
    <w:rsid w:val="00AE1D28"/>
    <w:rsid w:val="00AE1DE8"/>
    <w:rsid w:val="00AE2009"/>
    <w:rsid w:val="00AE359C"/>
    <w:rsid w:val="00AE4697"/>
    <w:rsid w:val="00AE4B49"/>
    <w:rsid w:val="00AE4CFB"/>
    <w:rsid w:val="00AE537D"/>
    <w:rsid w:val="00AE53EE"/>
    <w:rsid w:val="00AE540D"/>
    <w:rsid w:val="00AE6AA8"/>
    <w:rsid w:val="00AE7302"/>
    <w:rsid w:val="00AE7967"/>
    <w:rsid w:val="00AF11CF"/>
    <w:rsid w:val="00AF20F5"/>
    <w:rsid w:val="00AF2C1D"/>
    <w:rsid w:val="00AF2DD9"/>
    <w:rsid w:val="00AF3434"/>
    <w:rsid w:val="00AF356F"/>
    <w:rsid w:val="00AF36D8"/>
    <w:rsid w:val="00AF4292"/>
    <w:rsid w:val="00AF4406"/>
    <w:rsid w:val="00AF4648"/>
    <w:rsid w:val="00AF5D46"/>
    <w:rsid w:val="00AF5E19"/>
    <w:rsid w:val="00AF6718"/>
    <w:rsid w:val="00AF6891"/>
    <w:rsid w:val="00AF6956"/>
    <w:rsid w:val="00AF6A02"/>
    <w:rsid w:val="00AF7175"/>
    <w:rsid w:val="00AF7A06"/>
    <w:rsid w:val="00B03564"/>
    <w:rsid w:val="00B038CA"/>
    <w:rsid w:val="00B047C1"/>
    <w:rsid w:val="00B0505B"/>
    <w:rsid w:val="00B050CA"/>
    <w:rsid w:val="00B050DB"/>
    <w:rsid w:val="00B051A0"/>
    <w:rsid w:val="00B05389"/>
    <w:rsid w:val="00B05744"/>
    <w:rsid w:val="00B057DD"/>
    <w:rsid w:val="00B05A41"/>
    <w:rsid w:val="00B06475"/>
    <w:rsid w:val="00B064DE"/>
    <w:rsid w:val="00B06B79"/>
    <w:rsid w:val="00B07932"/>
    <w:rsid w:val="00B07965"/>
    <w:rsid w:val="00B10E66"/>
    <w:rsid w:val="00B111BB"/>
    <w:rsid w:val="00B1236D"/>
    <w:rsid w:val="00B12F15"/>
    <w:rsid w:val="00B12F77"/>
    <w:rsid w:val="00B13CD1"/>
    <w:rsid w:val="00B15627"/>
    <w:rsid w:val="00B15761"/>
    <w:rsid w:val="00B1583F"/>
    <w:rsid w:val="00B158AC"/>
    <w:rsid w:val="00B1613D"/>
    <w:rsid w:val="00B16728"/>
    <w:rsid w:val="00B16BE7"/>
    <w:rsid w:val="00B16FEB"/>
    <w:rsid w:val="00B1787B"/>
    <w:rsid w:val="00B17D5A"/>
    <w:rsid w:val="00B17FD4"/>
    <w:rsid w:val="00B207CE"/>
    <w:rsid w:val="00B20F1B"/>
    <w:rsid w:val="00B212B7"/>
    <w:rsid w:val="00B217A0"/>
    <w:rsid w:val="00B21D32"/>
    <w:rsid w:val="00B221F3"/>
    <w:rsid w:val="00B23337"/>
    <w:rsid w:val="00B24360"/>
    <w:rsid w:val="00B24821"/>
    <w:rsid w:val="00B24B39"/>
    <w:rsid w:val="00B2610E"/>
    <w:rsid w:val="00B26159"/>
    <w:rsid w:val="00B26E4E"/>
    <w:rsid w:val="00B26FAB"/>
    <w:rsid w:val="00B27477"/>
    <w:rsid w:val="00B27780"/>
    <w:rsid w:val="00B2782C"/>
    <w:rsid w:val="00B27B6F"/>
    <w:rsid w:val="00B27BD9"/>
    <w:rsid w:val="00B31444"/>
    <w:rsid w:val="00B315E7"/>
    <w:rsid w:val="00B31DED"/>
    <w:rsid w:val="00B32253"/>
    <w:rsid w:val="00B32A87"/>
    <w:rsid w:val="00B34579"/>
    <w:rsid w:val="00B34F62"/>
    <w:rsid w:val="00B35FBF"/>
    <w:rsid w:val="00B365B6"/>
    <w:rsid w:val="00B365CC"/>
    <w:rsid w:val="00B40285"/>
    <w:rsid w:val="00B40D03"/>
    <w:rsid w:val="00B40F79"/>
    <w:rsid w:val="00B41884"/>
    <w:rsid w:val="00B41EFD"/>
    <w:rsid w:val="00B42137"/>
    <w:rsid w:val="00B42950"/>
    <w:rsid w:val="00B43976"/>
    <w:rsid w:val="00B44341"/>
    <w:rsid w:val="00B444A5"/>
    <w:rsid w:val="00B45132"/>
    <w:rsid w:val="00B4548B"/>
    <w:rsid w:val="00B45DD8"/>
    <w:rsid w:val="00B470A2"/>
    <w:rsid w:val="00B472AA"/>
    <w:rsid w:val="00B504BF"/>
    <w:rsid w:val="00B50CC2"/>
    <w:rsid w:val="00B511F0"/>
    <w:rsid w:val="00B52031"/>
    <w:rsid w:val="00B528DD"/>
    <w:rsid w:val="00B52B46"/>
    <w:rsid w:val="00B53947"/>
    <w:rsid w:val="00B54889"/>
    <w:rsid w:val="00B55DD4"/>
    <w:rsid w:val="00B55E87"/>
    <w:rsid w:val="00B56F2B"/>
    <w:rsid w:val="00B57ADA"/>
    <w:rsid w:val="00B57F8C"/>
    <w:rsid w:val="00B60543"/>
    <w:rsid w:val="00B6088C"/>
    <w:rsid w:val="00B62755"/>
    <w:rsid w:val="00B64339"/>
    <w:rsid w:val="00B64678"/>
    <w:rsid w:val="00B64775"/>
    <w:rsid w:val="00B64B7B"/>
    <w:rsid w:val="00B64EBD"/>
    <w:rsid w:val="00B6566B"/>
    <w:rsid w:val="00B65AC6"/>
    <w:rsid w:val="00B67D30"/>
    <w:rsid w:val="00B708D9"/>
    <w:rsid w:val="00B70D52"/>
    <w:rsid w:val="00B70EF1"/>
    <w:rsid w:val="00B719EF"/>
    <w:rsid w:val="00B71FDB"/>
    <w:rsid w:val="00B720F7"/>
    <w:rsid w:val="00B7256E"/>
    <w:rsid w:val="00B72768"/>
    <w:rsid w:val="00B730A4"/>
    <w:rsid w:val="00B7452B"/>
    <w:rsid w:val="00B74761"/>
    <w:rsid w:val="00B74B75"/>
    <w:rsid w:val="00B7503D"/>
    <w:rsid w:val="00B7595A"/>
    <w:rsid w:val="00B76324"/>
    <w:rsid w:val="00B778F9"/>
    <w:rsid w:val="00B8191A"/>
    <w:rsid w:val="00B83303"/>
    <w:rsid w:val="00B83F68"/>
    <w:rsid w:val="00B84599"/>
    <w:rsid w:val="00B847A4"/>
    <w:rsid w:val="00B848F0"/>
    <w:rsid w:val="00B85652"/>
    <w:rsid w:val="00B8790D"/>
    <w:rsid w:val="00B90707"/>
    <w:rsid w:val="00B9076B"/>
    <w:rsid w:val="00B90C9F"/>
    <w:rsid w:val="00B91B35"/>
    <w:rsid w:val="00B9204F"/>
    <w:rsid w:val="00B92220"/>
    <w:rsid w:val="00B931E9"/>
    <w:rsid w:val="00B93A4A"/>
    <w:rsid w:val="00B93D84"/>
    <w:rsid w:val="00B947BB"/>
    <w:rsid w:val="00B94942"/>
    <w:rsid w:val="00B95050"/>
    <w:rsid w:val="00B9668D"/>
    <w:rsid w:val="00B9681E"/>
    <w:rsid w:val="00B969FF"/>
    <w:rsid w:val="00B9744A"/>
    <w:rsid w:val="00B97800"/>
    <w:rsid w:val="00B978A4"/>
    <w:rsid w:val="00B979B8"/>
    <w:rsid w:val="00BA045D"/>
    <w:rsid w:val="00BA09DE"/>
    <w:rsid w:val="00BA0EFE"/>
    <w:rsid w:val="00BA11D4"/>
    <w:rsid w:val="00BA1349"/>
    <w:rsid w:val="00BA1B5E"/>
    <w:rsid w:val="00BA1BBE"/>
    <w:rsid w:val="00BA210F"/>
    <w:rsid w:val="00BA2F3A"/>
    <w:rsid w:val="00BA35A5"/>
    <w:rsid w:val="00BA3A89"/>
    <w:rsid w:val="00BA4753"/>
    <w:rsid w:val="00BA4F26"/>
    <w:rsid w:val="00BA582D"/>
    <w:rsid w:val="00BA5944"/>
    <w:rsid w:val="00BA5CED"/>
    <w:rsid w:val="00BA66F9"/>
    <w:rsid w:val="00BA795F"/>
    <w:rsid w:val="00BB0E00"/>
    <w:rsid w:val="00BB1321"/>
    <w:rsid w:val="00BB1563"/>
    <w:rsid w:val="00BB16AF"/>
    <w:rsid w:val="00BB1D91"/>
    <w:rsid w:val="00BB2360"/>
    <w:rsid w:val="00BB2DAC"/>
    <w:rsid w:val="00BB336F"/>
    <w:rsid w:val="00BB35BF"/>
    <w:rsid w:val="00BB3823"/>
    <w:rsid w:val="00BB44BD"/>
    <w:rsid w:val="00BB5135"/>
    <w:rsid w:val="00BB6032"/>
    <w:rsid w:val="00BB674F"/>
    <w:rsid w:val="00BB6976"/>
    <w:rsid w:val="00BB6C5B"/>
    <w:rsid w:val="00BB7590"/>
    <w:rsid w:val="00BB7B45"/>
    <w:rsid w:val="00BB7CB5"/>
    <w:rsid w:val="00BC1807"/>
    <w:rsid w:val="00BC1CA7"/>
    <w:rsid w:val="00BC217F"/>
    <w:rsid w:val="00BC22B0"/>
    <w:rsid w:val="00BC28D4"/>
    <w:rsid w:val="00BC3B06"/>
    <w:rsid w:val="00BC3D21"/>
    <w:rsid w:val="00BC4289"/>
    <w:rsid w:val="00BC466E"/>
    <w:rsid w:val="00BC471D"/>
    <w:rsid w:val="00BC4A9D"/>
    <w:rsid w:val="00BC5383"/>
    <w:rsid w:val="00BC5885"/>
    <w:rsid w:val="00BC5E26"/>
    <w:rsid w:val="00BC6BFC"/>
    <w:rsid w:val="00BC71C2"/>
    <w:rsid w:val="00BC73AF"/>
    <w:rsid w:val="00BC7558"/>
    <w:rsid w:val="00BC79EE"/>
    <w:rsid w:val="00BC7B09"/>
    <w:rsid w:val="00BD1563"/>
    <w:rsid w:val="00BD2BF2"/>
    <w:rsid w:val="00BD489F"/>
    <w:rsid w:val="00BD4B8B"/>
    <w:rsid w:val="00BD544C"/>
    <w:rsid w:val="00BD5C91"/>
    <w:rsid w:val="00BD60DD"/>
    <w:rsid w:val="00BD6528"/>
    <w:rsid w:val="00BE03BC"/>
    <w:rsid w:val="00BE071F"/>
    <w:rsid w:val="00BE0AC1"/>
    <w:rsid w:val="00BE1893"/>
    <w:rsid w:val="00BE21D1"/>
    <w:rsid w:val="00BE242E"/>
    <w:rsid w:val="00BE2ED4"/>
    <w:rsid w:val="00BE3477"/>
    <w:rsid w:val="00BE368E"/>
    <w:rsid w:val="00BE46D8"/>
    <w:rsid w:val="00BE512F"/>
    <w:rsid w:val="00BE5329"/>
    <w:rsid w:val="00BE5A4D"/>
    <w:rsid w:val="00BE5E1A"/>
    <w:rsid w:val="00BE5E55"/>
    <w:rsid w:val="00BE697E"/>
    <w:rsid w:val="00BE6CA1"/>
    <w:rsid w:val="00BE724B"/>
    <w:rsid w:val="00BE733C"/>
    <w:rsid w:val="00BF0E3B"/>
    <w:rsid w:val="00BF2CD7"/>
    <w:rsid w:val="00BF328F"/>
    <w:rsid w:val="00BF3764"/>
    <w:rsid w:val="00BF428F"/>
    <w:rsid w:val="00BF4993"/>
    <w:rsid w:val="00BF4C53"/>
    <w:rsid w:val="00BF63F3"/>
    <w:rsid w:val="00BF6DD5"/>
    <w:rsid w:val="00C014D5"/>
    <w:rsid w:val="00C015D6"/>
    <w:rsid w:val="00C01ED3"/>
    <w:rsid w:val="00C02262"/>
    <w:rsid w:val="00C034A3"/>
    <w:rsid w:val="00C0353B"/>
    <w:rsid w:val="00C04C53"/>
    <w:rsid w:val="00C057A4"/>
    <w:rsid w:val="00C05CB5"/>
    <w:rsid w:val="00C07AE3"/>
    <w:rsid w:val="00C104D2"/>
    <w:rsid w:val="00C10615"/>
    <w:rsid w:val="00C1138F"/>
    <w:rsid w:val="00C11611"/>
    <w:rsid w:val="00C128F2"/>
    <w:rsid w:val="00C1290B"/>
    <w:rsid w:val="00C14B44"/>
    <w:rsid w:val="00C158F6"/>
    <w:rsid w:val="00C15C57"/>
    <w:rsid w:val="00C16098"/>
    <w:rsid w:val="00C1617D"/>
    <w:rsid w:val="00C1699A"/>
    <w:rsid w:val="00C2125D"/>
    <w:rsid w:val="00C2197E"/>
    <w:rsid w:val="00C2251E"/>
    <w:rsid w:val="00C23577"/>
    <w:rsid w:val="00C23801"/>
    <w:rsid w:val="00C246A7"/>
    <w:rsid w:val="00C24D34"/>
    <w:rsid w:val="00C2501F"/>
    <w:rsid w:val="00C2515D"/>
    <w:rsid w:val="00C25BED"/>
    <w:rsid w:val="00C25E9A"/>
    <w:rsid w:val="00C27B06"/>
    <w:rsid w:val="00C27BA4"/>
    <w:rsid w:val="00C27F6A"/>
    <w:rsid w:val="00C30F4C"/>
    <w:rsid w:val="00C312AD"/>
    <w:rsid w:val="00C31902"/>
    <w:rsid w:val="00C31E88"/>
    <w:rsid w:val="00C31EDE"/>
    <w:rsid w:val="00C327CF"/>
    <w:rsid w:val="00C329EB"/>
    <w:rsid w:val="00C32D90"/>
    <w:rsid w:val="00C32E13"/>
    <w:rsid w:val="00C33267"/>
    <w:rsid w:val="00C347CD"/>
    <w:rsid w:val="00C3532D"/>
    <w:rsid w:val="00C35375"/>
    <w:rsid w:val="00C35E64"/>
    <w:rsid w:val="00C36E42"/>
    <w:rsid w:val="00C3741E"/>
    <w:rsid w:val="00C378A6"/>
    <w:rsid w:val="00C37FED"/>
    <w:rsid w:val="00C4040D"/>
    <w:rsid w:val="00C40544"/>
    <w:rsid w:val="00C410FB"/>
    <w:rsid w:val="00C4111B"/>
    <w:rsid w:val="00C411C4"/>
    <w:rsid w:val="00C411D3"/>
    <w:rsid w:val="00C41211"/>
    <w:rsid w:val="00C41E7A"/>
    <w:rsid w:val="00C45476"/>
    <w:rsid w:val="00C45B6A"/>
    <w:rsid w:val="00C4653F"/>
    <w:rsid w:val="00C47899"/>
    <w:rsid w:val="00C502BF"/>
    <w:rsid w:val="00C50EFA"/>
    <w:rsid w:val="00C52E47"/>
    <w:rsid w:val="00C53210"/>
    <w:rsid w:val="00C54A25"/>
    <w:rsid w:val="00C54A65"/>
    <w:rsid w:val="00C54B48"/>
    <w:rsid w:val="00C555F8"/>
    <w:rsid w:val="00C55C3B"/>
    <w:rsid w:val="00C568A6"/>
    <w:rsid w:val="00C5697A"/>
    <w:rsid w:val="00C56D51"/>
    <w:rsid w:val="00C56DC9"/>
    <w:rsid w:val="00C56FFE"/>
    <w:rsid w:val="00C573C6"/>
    <w:rsid w:val="00C57548"/>
    <w:rsid w:val="00C57A2E"/>
    <w:rsid w:val="00C6032C"/>
    <w:rsid w:val="00C6152A"/>
    <w:rsid w:val="00C61BBF"/>
    <w:rsid w:val="00C61CEF"/>
    <w:rsid w:val="00C621B2"/>
    <w:rsid w:val="00C62ACB"/>
    <w:rsid w:val="00C6319C"/>
    <w:rsid w:val="00C64162"/>
    <w:rsid w:val="00C64902"/>
    <w:rsid w:val="00C64DCB"/>
    <w:rsid w:val="00C65559"/>
    <w:rsid w:val="00C65DD0"/>
    <w:rsid w:val="00C66068"/>
    <w:rsid w:val="00C6731F"/>
    <w:rsid w:val="00C675C6"/>
    <w:rsid w:val="00C67D89"/>
    <w:rsid w:val="00C71233"/>
    <w:rsid w:val="00C713AC"/>
    <w:rsid w:val="00C74321"/>
    <w:rsid w:val="00C7473D"/>
    <w:rsid w:val="00C747F0"/>
    <w:rsid w:val="00C74DA8"/>
    <w:rsid w:val="00C753E0"/>
    <w:rsid w:val="00C7543B"/>
    <w:rsid w:val="00C767D0"/>
    <w:rsid w:val="00C7702B"/>
    <w:rsid w:val="00C7762E"/>
    <w:rsid w:val="00C779EB"/>
    <w:rsid w:val="00C8146E"/>
    <w:rsid w:val="00C8159B"/>
    <w:rsid w:val="00C81908"/>
    <w:rsid w:val="00C821E0"/>
    <w:rsid w:val="00C827A9"/>
    <w:rsid w:val="00C83578"/>
    <w:rsid w:val="00C83E8E"/>
    <w:rsid w:val="00C83F98"/>
    <w:rsid w:val="00C84317"/>
    <w:rsid w:val="00C852E5"/>
    <w:rsid w:val="00C8579B"/>
    <w:rsid w:val="00C85BEF"/>
    <w:rsid w:val="00C85DAF"/>
    <w:rsid w:val="00C860A1"/>
    <w:rsid w:val="00C866AF"/>
    <w:rsid w:val="00C8694C"/>
    <w:rsid w:val="00C90D65"/>
    <w:rsid w:val="00C90EBA"/>
    <w:rsid w:val="00C9140E"/>
    <w:rsid w:val="00C914DA"/>
    <w:rsid w:val="00C915D9"/>
    <w:rsid w:val="00C91934"/>
    <w:rsid w:val="00C9197E"/>
    <w:rsid w:val="00C92164"/>
    <w:rsid w:val="00C92650"/>
    <w:rsid w:val="00C9380F"/>
    <w:rsid w:val="00C96489"/>
    <w:rsid w:val="00C96728"/>
    <w:rsid w:val="00C977FB"/>
    <w:rsid w:val="00C97A4C"/>
    <w:rsid w:val="00C97DCC"/>
    <w:rsid w:val="00C97E4B"/>
    <w:rsid w:val="00CA0534"/>
    <w:rsid w:val="00CA1062"/>
    <w:rsid w:val="00CA200A"/>
    <w:rsid w:val="00CA25CB"/>
    <w:rsid w:val="00CA37A5"/>
    <w:rsid w:val="00CA3F9F"/>
    <w:rsid w:val="00CA5C58"/>
    <w:rsid w:val="00CA5F5C"/>
    <w:rsid w:val="00CA7046"/>
    <w:rsid w:val="00CA75A9"/>
    <w:rsid w:val="00CB0206"/>
    <w:rsid w:val="00CB05C6"/>
    <w:rsid w:val="00CB0875"/>
    <w:rsid w:val="00CB12A9"/>
    <w:rsid w:val="00CB153B"/>
    <w:rsid w:val="00CB1E8E"/>
    <w:rsid w:val="00CB26EB"/>
    <w:rsid w:val="00CB296A"/>
    <w:rsid w:val="00CB2AD8"/>
    <w:rsid w:val="00CB2DCF"/>
    <w:rsid w:val="00CB3AB4"/>
    <w:rsid w:val="00CB3B41"/>
    <w:rsid w:val="00CB3B62"/>
    <w:rsid w:val="00CB3DE4"/>
    <w:rsid w:val="00CB48E5"/>
    <w:rsid w:val="00CB505C"/>
    <w:rsid w:val="00CB50F4"/>
    <w:rsid w:val="00CB553A"/>
    <w:rsid w:val="00CB5815"/>
    <w:rsid w:val="00CB7A04"/>
    <w:rsid w:val="00CB7B65"/>
    <w:rsid w:val="00CC058C"/>
    <w:rsid w:val="00CC13C4"/>
    <w:rsid w:val="00CC1D85"/>
    <w:rsid w:val="00CC3096"/>
    <w:rsid w:val="00CC3A70"/>
    <w:rsid w:val="00CC3C45"/>
    <w:rsid w:val="00CC471A"/>
    <w:rsid w:val="00CC49A3"/>
    <w:rsid w:val="00CC50AA"/>
    <w:rsid w:val="00CC5358"/>
    <w:rsid w:val="00CC5C50"/>
    <w:rsid w:val="00CC6504"/>
    <w:rsid w:val="00CC70FE"/>
    <w:rsid w:val="00CD03B9"/>
    <w:rsid w:val="00CD0AB5"/>
    <w:rsid w:val="00CD10CF"/>
    <w:rsid w:val="00CD12CD"/>
    <w:rsid w:val="00CD163E"/>
    <w:rsid w:val="00CD17DE"/>
    <w:rsid w:val="00CD1BB3"/>
    <w:rsid w:val="00CD1E65"/>
    <w:rsid w:val="00CD37BB"/>
    <w:rsid w:val="00CD4190"/>
    <w:rsid w:val="00CD4AC6"/>
    <w:rsid w:val="00CD56F6"/>
    <w:rsid w:val="00CD6072"/>
    <w:rsid w:val="00CD61C8"/>
    <w:rsid w:val="00CD6407"/>
    <w:rsid w:val="00CD677D"/>
    <w:rsid w:val="00CD73B4"/>
    <w:rsid w:val="00CD78C1"/>
    <w:rsid w:val="00CE17E1"/>
    <w:rsid w:val="00CE227C"/>
    <w:rsid w:val="00CE2936"/>
    <w:rsid w:val="00CE357C"/>
    <w:rsid w:val="00CE366F"/>
    <w:rsid w:val="00CE578B"/>
    <w:rsid w:val="00CE5929"/>
    <w:rsid w:val="00CE5989"/>
    <w:rsid w:val="00CE6183"/>
    <w:rsid w:val="00CE6C91"/>
    <w:rsid w:val="00CE717A"/>
    <w:rsid w:val="00CE75C0"/>
    <w:rsid w:val="00CF0BE4"/>
    <w:rsid w:val="00CF12DB"/>
    <w:rsid w:val="00CF134A"/>
    <w:rsid w:val="00CF16D2"/>
    <w:rsid w:val="00CF1AFE"/>
    <w:rsid w:val="00CF1B1D"/>
    <w:rsid w:val="00CF2261"/>
    <w:rsid w:val="00CF26ED"/>
    <w:rsid w:val="00CF2DE1"/>
    <w:rsid w:val="00CF30C9"/>
    <w:rsid w:val="00CF3128"/>
    <w:rsid w:val="00CF3B22"/>
    <w:rsid w:val="00CF3C70"/>
    <w:rsid w:val="00CF474D"/>
    <w:rsid w:val="00CF49FA"/>
    <w:rsid w:val="00CF4D31"/>
    <w:rsid w:val="00CF5DE5"/>
    <w:rsid w:val="00CF62E9"/>
    <w:rsid w:val="00CF63B6"/>
    <w:rsid w:val="00CF6473"/>
    <w:rsid w:val="00CF6EC6"/>
    <w:rsid w:val="00D001C8"/>
    <w:rsid w:val="00D00485"/>
    <w:rsid w:val="00D00709"/>
    <w:rsid w:val="00D00982"/>
    <w:rsid w:val="00D00B41"/>
    <w:rsid w:val="00D00BD6"/>
    <w:rsid w:val="00D017AA"/>
    <w:rsid w:val="00D01DBA"/>
    <w:rsid w:val="00D02339"/>
    <w:rsid w:val="00D02593"/>
    <w:rsid w:val="00D025EF"/>
    <w:rsid w:val="00D0270D"/>
    <w:rsid w:val="00D029B3"/>
    <w:rsid w:val="00D0346D"/>
    <w:rsid w:val="00D03D49"/>
    <w:rsid w:val="00D0489F"/>
    <w:rsid w:val="00D05204"/>
    <w:rsid w:val="00D0569E"/>
    <w:rsid w:val="00D06B68"/>
    <w:rsid w:val="00D07BC7"/>
    <w:rsid w:val="00D1014B"/>
    <w:rsid w:val="00D104AD"/>
    <w:rsid w:val="00D1083C"/>
    <w:rsid w:val="00D110DF"/>
    <w:rsid w:val="00D111FA"/>
    <w:rsid w:val="00D1211A"/>
    <w:rsid w:val="00D125D7"/>
    <w:rsid w:val="00D14292"/>
    <w:rsid w:val="00D144E5"/>
    <w:rsid w:val="00D15470"/>
    <w:rsid w:val="00D158B0"/>
    <w:rsid w:val="00D15B87"/>
    <w:rsid w:val="00D1647F"/>
    <w:rsid w:val="00D17255"/>
    <w:rsid w:val="00D20A8A"/>
    <w:rsid w:val="00D21024"/>
    <w:rsid w:val="00D221FB"/>
    <w:rsid w:val="00D2263C"/>
    <w:rsid w:val="00D229C1"/>
    <w:rsid w:val="00D22CEA"/>
    <w:rsid w:val="00D24ACD"/>
    <w:rsid w:val="00D2527E"/>
    <w:rsid w:val="00D254A7"/>
    <w:rsid w:val="00D259D4"/>
    <w:rsid w:val="00D25DF6"/>
    <w:rsid w:val="00D2659D"/>
    <w:rsid w:val="00D30108"/>
    <w:rsid w:val="00D30746"/>
    <w:rsid w:val="00D31AE1"/>
    <w:rsid w:val="00D31DB3"/>
    <w:rsid w:val="00D3275A"/>
    <w:rsid w:val="00D32783"/>
    <w:rsid w:val="00D32C24"/>
    <w:rsid w:val="00D33213"/>
    <w:rsid w:val="00D335CB"/>
    <w:rsid w:val="00D33CFB"/>
    <w:rsid w:val="00D340F8"/>
    <w:rsid w:val="00D3435E"/>
    <w:rsid w:val="00D3549D"/>
    <w:rsid w:val="00D35678"/>
    <w:rsid w:val="00D35734"/>
    <w:rsid w:val="00D35821"/>
    <w:rsid w:val="00D3697D"/>
    <w:rsid w:val="00D36F4F"/>
    <w:rsid w:val="00D379C7"/>
    <w:rsid w:val="00D400DA"/>
    <w:rsid w:val="00D402AA"/>
    <w:rsid w:val="00D405E3"/>
    <w:rsid w:val="00D41E89"/>
    <w:rsid w:val="00D438FC"/>
    <w:rsid w:val="00D43EDD"/>
    <w:rsid w:val="00D43EF3"/>
    <w:rsid w:val="00D442C1"/>
    <w:rsid w:val="00D44E0C"/>
    <w:rsid w:val="00D452FB"/>
    <w:rsid w:val="00D453C1"/>
    <w:rsid w:val="00D454ED"/>
    <w:rsid w:val="00D45E30"/>
    <w:rsid w:val="00D45E5E"/>
    <w:rsid w:val="00D4660C"/>
    <w:rsid w:val="00D467FC"/>
    <w:rsid w:val="00D46935"/>
    <w:rsid w:val="00D46A34"/>
    <w:rsid w:val="00D4721E"/>
    <w:rsid w:val="00D47316"/>
    <w:rsid w:val="00D477E8"/>
    <w:rsid w:val="00D502CC"/>
    <w:rsid w:val="00D50DA6"/>
    <w:rsid w:val="00D51082"/>
    <w:rsid w:val="00D51199"/>
    <w:rsid w:val="00D51319"/>
    <w:rsid w:val="00D51371"/>
    <w:rsid w:val="00D51CA6"/>
    <w:rsid w:val="00D522D6"/>
    <w:rsid w:val="00D52CA2"/>
    <w:rsid w:val="00D53996"/>
    <w:rsid w:val="00D53AF7"/>
    <w:rsid w:val="00D53E1A"/>
    <w:rsid w:val="00D540E1"/>
    <w:rsid w:val="00D5468E"/>
    <w:rsid w:val="00D54900"/>
    <w:rsid w:val="00D5565A"/>
    <w:rsid w:val="00D563A0"/>
    <w:rsid w:val="00D56677"/>
    <w:rsid w:val="00D56A25"/>
    <w:rsid w:val="00D56A43"/>
    <w:rsid w:val="00D579E8"/>
    <w:rsid w:val="00D57A84"/>
    <w:rsid w:val="00D61CE7"/>
    <w:rsid w:val="00D62A7B"/>
    <w:rsid w:val="00D62B17"/>
    <w:rsid w:val="00D62F96"/>
    <w:rsid w:val="00D63C9C"/>
    <w:rsid w:val="00D63EC9"/>
    <w:rsid w:val="00D659F0"/>
    <w:rsid w:val="00D667D2"/>
    <w:rsid w:val="00D7093E"/>
    <w:rsid w:val="00D70FFA"/>
    <w:rsid w:val="00D71766"/>
    <w:rsid w:val="00D71BF5"/>
    <w:rsid w:val="00D725AB"/>
    <w:rsid w:val="00D72AB9"/>
    <w:rsid w:val="00D72E2C"/>
    <w:rsid w:val="00D73275"/>
    <w:rsid w:val="00D73443"/>
    <w:rsid w:val="00D73513"/>
    <w:rsid w:val="00D73E50"/>
    <w:rsid w:val="00D73F5F"/>
    <w:rsid w:val="00D74511"/>
    <w:rsid w:val="00D74704"/>
    <w:rsid w:val="00D74F6D"/>
    <w:rsid w:val="00D7646E"/>
    <w:rsid w:val="00D77347"/>
    <w:rsid w:val="00D81A6A"/>
    <w:rsid w:val="00D81B84"/>
    <w:rsid w:val="00D8208C"/>
    <w:rsid w:val="00D82A5A"/>
    <w:rsid w:val="00D83798"/>
    <w:rsid w:val="00D83B71"/>
    <w:rsid w:val="00D84675"/>
    <w:rsid w:val="00D8517B"/>
    <w:rsid w:val="00D861C3"/>
    <w:rsid w:val="00D86B97"/>
    <w:rsid w:val="00D87091"/>
    <w:rsid w:val="00D87304"/>
    <w:rsid w:val="00D91C97"/>
    <w:rsid w:val="00D92147"/>
    <w:rsid w:val="00D9269B"/>
    <w:rsid w:val="00D9272E"/>
    <w:rsid w:val="00D933EC"/>
    <w:rsid w:val="00D93C08"/>
    <w:rsid w:val="00D93F23"/>
    <w:rsid w:val="00D9618D"/>
    <w:rsid w:val="00D96959"/>
    <w:rsid w:val="00D96DC7"/>
    <w:rsid w:val="00D97148"/>
    <w:rsid w:val="00DA0BAB"/>
    <w:rsid w:val="00DA0DF2"/>
    <w:rsid w:val="00DA1D23"/>
    <w:rsid w:val="00DA28D1"/>
    <w:rsid w:val="00DA3B8F"/>
    <w:rsid w:val="00DA3EE4"/>
    <w:rsid w:val="00DA43F0"/>
    <w:rsid w:val="00DA4758"/>
    <w:rsid w:val="00DA47BE"/>
    <w:rsid w:val="00DA5A0E"/>
    <w:rsid w:val="00DB18E8"/>
    <w:rsid w:val="00DB4245"/>
    <w:rsid w:val="00DB4703"/>
    <w:rsid w:val="00DB4815"/>
    <w:rsid w:val="00DB52D5"/>
    <w:rsid w:val="00DB6ECD"/>
    <w:rsid w:val="00DC010A"/>
    <w:rsid w:val="00DC05E2"/>
    <w:rsid w:val="00DC09CB"/>
    <w:rsid w:val="00DC21EC"/>
    <w:rsid w:val="00DC3A5A"/>
    <w:rsid w:val="00DC5EC9"/>
    <w:rsid w:val="00DD0568"/>
    <w:rsid w:val="00DD155B"/>
    <w:rsid w:val="00DD246B"/>
    <w:rsid w:val="00DD28F8"/>
    <w:rsid w:val="00DD29AE"/>
    <w:rsid w:val="00DD2C1A"/>
    <w:rsid w:val="00DD360C"/>
    <w:rsid w:val="00DD403B"/>
    <w:rsid w:val="00DD4A33"/>
    <w:rsid w:val="00DD4A8F"/>
    <w:rsid w:val="00DD5237"/>
    <w:rsid w:val="00DD589A"/>
    <w:rsid w:val="00DD5A43"/>
    <w:rsid w:val="00DD70BC"/>
    <w:rsid w:val="00DD7226"/>
    <w:rsid w:val="00DE0792"/>
    <w:rsid w:val="00DE0BC6"/>
    <w:rsid w:val="00DE1FFC"/>
    <w:rsid w:val="00DE2BA4"/>
    <w:rsid w:val="00DE3A95"/>
    <w:rsid w:val="00DE3B64"/>
    <w:rsid w:val="00DE4041"/>
    <w:rsid w:val="00DE4423"/>
    <w:rsid w:val="00DE5FC4"/>
    <w:rsid w:val="00DE78E7"/>
    <w:rsid w:val="00DF0101"/>
    <w:rsid w:val="00DF0DCB"/>
    <w:rsid w:val="00DF1040"/>
    <w:rsid w:val="00DF197E"/>
    <w:rsid w:val="00DF1E5C"/>
    <w:rsid w:val="00DF259D"/>
    <w:rsid w:val="00DF30A0"/>
    <w:rsid w:val="00DF3A87"/>
    <w:rsid w:val="00DF4266"/>
    <w:rsid w:val="00DF57AB"/>
    <w:rsid w:val="00DF66C0"/>
    <w:rsid w:val="00DF6E86"/>
    <w:rsid w:val="00DF6EB2"/>
    <w:rsid w:val="00DF744F"/>
    <w:rsid w:val="00DF7AE2"/>
    <w:rsid w:val="00E0010D"/>
    <w:rsid w:val="00E00489"/>
    <w:rsid w:val="00E008F2"/>
    <w:rsid w:val="00E00A51"/>
    <w:rsid w:val="00E01290"/>
    <w:rsid w:val="00E01ECA"/>
    <w:rsid w:val="00E0294A"/>
    <w:rsid w:val="00E02FFC"/>
    <w:rsid w:val="00E0311F"/>
    <w:rsid w:val="00E032BD"/>
    <w:rsid w:val="00E03660"/>
    <w:rsid w:val="00E03852"/>
    <w:rsid w:val="00E039E2"/>
    <w:rsid w:val="00E04326"/>
    <w:rsid w:val="00E04E85"/>
    <w:rsid w:val="00E053FF"/>
    <w:rsid w:val="00E05753"/>
    <w:rsid w:val="00E05927"/>
    <w:rsid w:val="00E05CC1"/>
    <w:rsid w:val="00E06004"/>
    <w:rsid w:val="00E06D38"/>
    <w:rsid w:val="00E0769B"/>
    <w:rsid w:val="00E07E24"/>
    <w:rsid w:val="00E105C3"/>
    <w:rsid w:val="00E107A0"/>
    <w:rsid w:val="00E10AC2"/>
    <w:rsid w:val="00E10B8E"/>
    <w:rsid w:val="00E11C62"/>
    <w:rsid w:val="00E11D51"/>
    <w:rsid w:val="00E1321A"/>
    <w:rsid w:val="00E1322C"/>
    <w:rsid w:val="00E1384A"/>
    <w:rsid w:val="00E13932"/>
    <w:rsid w:val="00E146DB"/>
    <w:rsid w:val="00E14E3A"/>
    <w:rsid w:val="00E15773"/>
    <w:rsid w:val="00E15780"/>
    <w:rsid w:val="00E15E10"/>
    <w:rsid w:val="00E15F42"/>
    <w:rsid w:val="00E16411"/>
    <w:rsid w:val="00E167B7"/>
    <w:rsid w:val="00E16997"/>
    <w:rsid w:val="00E2019D"/>
    <w:rsid w:val="00E209AD"/>
    <w:rsid w:val="00E210AE"/>
    <w:rsid w:val="00E217DA"/>
    <w:rsid w:val="00E21B80"/>
    <w:rsid w:val="00E238A9"/>
    <w:rsid w:val="00E23C88"/>
    <w:rsid w:val="00E24186"/>
    <w:rsid w:val="00E242AF"/>
    <w:rsid w:val="00E24CCF"/>
    <w:rsid w:val="00E26569"/>
    <w:rsid w:val="00E271FA"/>
    <w:rsid w:val="00E273F4"/>
    <w:rsid w:val="00E279D2"/>
    <w:rsid w:val="00E279EF"/>
    <w:rsid w:val="00E27FDA"/>
    <w:rsid w:val="00E303D6"/>
    <w:rsid w:val="00E307AC"/>
    <w:rsid w:val="00E319D9"/>
    <w:rsid w:val="00E32D27"/>
    <w:rsid w:val="00E33A91"/>
    <w:rsid w:val="00E34382"/>
    <w:rsid w:val="00E356B6"/>
    <w:rsid w:val="00E35776"/>
    <w:rsid w:val="00E35C54"/>
    <w:rsid w:val="00E36073"/>
    <w:rsid w:val="00E361AE"/>
    <w:rsid w:val="00E36596"/>
    <w:rsid w:val="00E36856"/>
    <w:rsid w:val="00E369D6"/>
    <w:rsid w:val="00E36D3F"/>
    <w:rsid w:val="00E36EB9"/>
    <w:rsid w:val="00E41E9B"/>
    <w:rsid w:val="00E42CA8"/>
    <w:rsid w:val="00E461A4"/>
    <w:rsid w:val="00E4745D"/>
    <w:rsid w:val="00E475A1"/>
    <w:rsid w:val="00E47AA4"/>
    <w:rsid w:val="00E5002B"/>
    <w:rsid w:val="00E50F06"/>
    <w:rsid w:val="00E51276"/>
    <w:rsid w:val="00E51694"/>
    <w:rsid w:val="00E5388D"/>
    <w:rsid w:val="00E5403F"/>
    <w:rsid w:val="00E5490C"/>
    <w:rsid w:val="00E54C2B"/>
    <w:rsid w:val="00E54D97"/>
    <w:rsid w:val="00E5559B"/>
    <w:rsid w:val="00E5571E"/>
    <w:rsid w:val="00E55773"/>
    <w:rsid w:val="00E55C19"/>
    <w:rsid w:val="00E563B2"/>
    <w:rsid w:val="00E56F65"/>
    <w:rsid w:val="00E571CA"/>
    <w:rsid w:val="00E5764D"/>
    <w:rsid w:val="00E60B34"/>
    <w:rsid w:val="00E61097"/>
    <w:rsid w:val="00E610A1"/>
    <w:rsid w:val="00E61112"/>
    <w:rsid w:val="00E615BA"/>
    <w:rsid w:val="00E617C4"/>
    <w:rsid w:val="00E6327F"/>
    <w:rsid w:val="00E63518"/>
    <w:rsid w:val="00E6488A"/>
    <w:rsid w:val="00E65626"/>
    <w:rsid w:val="00E6567D"/>
    <w:rsid w:val="00E65D2B"/>
    <w:rsid w:val="00E65FB6"/>
    <w:rsid w:val="00E663D9"/>
    <w:rsid w:val="00E66856"/>
    <w:rsid w:val="00E66D4C"/>
    <w:rsid w:val="00E66D4E"/>
    <w:rsid w:val="00E6750B"/>
    <w:rsid w:val="00E67D72"/>
    <w:rsid w:val="00E7058A"/>
    <w:rsid w:val="00E70711"/>
    <w:rsid w:val="00E7278B"/>
    <w:rsid w:val="00E72CA2"/>
    <w:rsid w:val="00E732AF"/>
    <w:rsid w:val="00E73703"/>
    <w:rsid w:val="00E740BD"/>
    <w:rsid w:val="00E74578"/>
    <w:rsid w:val="00E74A46"/>
    <w:rsid w:val="00E75AAF"/>
    <w:rsid w:val="00E75BF0"/>
    <w:rsid w:val="00E75F0D"/>
    <w:rsid w:val="00E76754"/>
    <w:rsid w:val="00E76B6C"/>
    <w:rsid w:val="00E772B1"/>
    <w:rsid w:val="00E777DC"/>
    <w:rsid w:val="00E778FD"/>
    <w:rsid w:val="00E77A3A"/>
    <w:rsid w:val="00E80C39"/>
    <w:rsid w:val="00E80E50"/>
    <w:rsid w:val="00E819F5"/>
    <w:rsid w:val="00E82175"/>
    <w:rsid w:val="00E82657"/>
    <w:rsid w:val="00E832C2"/>
    <w:rsid w:val="00E83413"/>
    <w:rsid w:val="00E839EB"/>
    <w:rsid w:val="00E84282"/>
    <w:rsid w:val="00E842B3"/>
    <w:rsid w:val="00E84411"/>
    <w:rsid w:val="00E84DE0"/>
    <w:rsid w:val="00E859D8"/>
    <w:rsid w:val="00E866CD"/>
    <w:rsid w:val="00E86729"/>
    <w:rsid w:val="00E873A2"/>
    <w:rsid w:val="00E879D5"/>
    <w:rsid w:val="00E87A8F"/>
    <w:rsid w:val="00E9161F"/>
    <w:rsid w:val="00E937BD"/>
    <w:rsid w:val="00E94474"/>
    <w:rsid w:val="00E94DD1"/>
    <w:rsid w:val="00E957B0"/>
    <w:rsid w:val="00E97087"/>
    <w:rsid w:val="00E9761D"/>
    <w:rsid w:val="00E978E9"/>
    <w:rsid w:val="00E97D86"/>
    <w:rsid w:val="00EA0369"/>
    <w:rsid w:val="00EA0B29"/>
    <w:rsid w:val="00EA0FA2"/>
    <w:rsid w:val="00EA12C1"/>
    <w:rsid w:val="00EA1729"/>
    <w:rsid w:val="00EA1748"/>
    <w:rsid w:val="00EA1EF7"/>
    <w:rsid w:val="00EA2187"/>
    <w:rsid w:val="00EA25D4"/>
    <w:rsid w:val="00EA2CD1"/>
    <w:rsid w:val="00EA3F9F"/>
    <w:rsid w:val="00EA42F0"/>
    <w:rsid w:val="00EA45FF"/>
    <w:rsid w:val="00EA5B04"/>
    <w:rsid w:val="00EA5D8E"/>
    <w:rsid w:val="00EA6621"/>
    <w:rsid w:val="00EA6A42"/>
    <w:rsid w:val="00EA6FF6"/>
    <w:rsid w:val="00EA7804"/>
    <w:rsid w:val="00EB02EF"/>
    <w:rsid w:val="00EB0849"/>
    <w:rsid w:val="00EB1C6D"/>
    <w:rsid w:val="00EB1CDF"/>
    <w:rsid w:val="00EB2359"/>
    <w:rsid w:val="00EB2803"/>
    <w:rsid w:val="00EB3B5B"/>
    <w:rsid w:val="00EB3F50"/>
    <w:rsid w:val="00EB4321"/>
    <w:rsid w:val="00EB4739"/>
    <w:rsid w:val="00EB4CCD"/>
    <w:rsid w:val="00EB4F21"/>
    <w:rsid w:val="00EB584F"/>
    <w:rsid w:val="00EB5E5B"/>
    <w:rsid w:val="00EB60D6"/>
    <w:rsid w:val="00EB6F42"/>
    <w:rsid w:val="00EB7D9C"/>
    <w:rsid w:val="00EC0272"/>
    <w:rsid w:val="00EC0438"/>
    <w:rsid w:val="00EC10A9"/>
    <w:rsid w:val="00EC22D0"/>
    <w:rsid w:val="00EC2D81"/>
    <w:rsid w:val="00EC3D16"/>
    <w:rsid w:val="00EC4362"/>
    <w:rsid w:val="00EC4555"/>
    <w:rsid w:val="00EC4654"/>
    <w:rsid w:val="00EC499A"/>
    <w:rsid w:val="00EC4AA6"/>
    <w:rsid w:val="00EC4C1C"/>
    <w:rsid w:val="00EC4CE5"/>
    <w:rsid w:val="00EC57E1"/>
    <w:rsid w:val="00EC630F"/>
    <w:rsid w:val="00EC66BD"/>
    <w:rsid w:val="00EC6EE5"/>
    <w:rsid w:val="00EC6F35"/>
    <w:rsid w:val="00EC715F"/>
    <w:rsid w:val="00ED0721"/>
    <w:rsid w:val="00ED074D"/>
    <w:rsid w:val="00ED1322"/>
    <w:rsid w:val="00ED1C14"/>
    <w:rsid w:val="00ED22E3"/>
    <w:rsid w:val="00ED3724"/>
    <w:rsid w:val="00ED3D07"/>
    <w:rsid w:val="00ED41D6"/>
    <w:rsid w:val="00ED432D"/>
    <w:rsid w:val="00ED4D24"/>
    <w:rsid w:val="00ED55C4"/>
    <w:rsid w:val="00ED7CB8"/>
    <w:rsid w:val="00EE032C"/>
    <w:rsid w:val="00EE0CBB"/>
    <w:rsid w:val="00EE13D4"/>
    <w:rsid w:val="00EE2627"/>
    <w:rsid w:val="00EE2802"/>
    <w:rsid w:val="00EE323E"/>
    <w:rsid w:val="00EE336D"/>
    <w:rsid w:val="00EE35DF"/>
    <w:rsid w:val="00EE3E83"/>
    <w:rsid w:val="00EE42B6"/>
    <w:rsid w:val="00EE4421"/>
    <w:rsid w:val="00EE44E0"/>
    <w:rsid w:val="00EE595C"/>
    <w:rsid w:val="00EE5EDF"/>
    <w:rsid w:val="00EE6650"/>
    <w:rsid w:val="00EE7009"/>
    <w:rsid w:val="00EE725E"/>
    <w:rsid w:val="00EE73B9"/>
    <w:rsid w:val="00EF008A"/>
    <w:rsid w:val="00EF0390"/>
    <w:rsid w:val="00EF0679"/>
    <w:rsid w:val="00EF0DD2"/>
    <w:rsid w:val="00EF0FFB"/>
    <w:rsid w:val="00EF18A9"/>
    <w:rsid w:val="00EF1EC5"/>
    <w:rsid w:val="00EF1F20"/>
    <w:rsid w:val="00EF2612"/>
    <w:rsid w:val="00EF2C66"/>
    <w:rsid w:val="00EF343B"/>
    <w:rsid w:val="00EF3902"/>
    <w:rsid w:val="00EF4613"/>
    <w:rsid w:val="00EF498A"/>
    <w:rsid w:val="00EF4C32"/>
    <w:rsid w:val="00EF520A"/>
    <w:rsid w:val="00EF57CD"/>
    <w:rsid w:val="00EF5AE5"/>
    <w:rsid w:val="00EF6282"/>
    <w:rsid w:val="00EF6D0E"/>
    <w:rsid w:val="00EF71EE"/>
    <w:rsid w:val="00EF73E3"/>
    <w:rsid w:val="00EF7806"/>
    <w:rsid w:val="00EF79E8"/>
    <w:rsid w:val="00F01B44"/>
    <w:rsid w:val="00F02FDF"/>
    <w:rsid w:val="00F042F0"/>
    <w:rsid w:val="00F04B87"/>
    <w:rsid w:val="00F04E3A"/>
    <w:rsid w:val="00F0594E"/>
    <w:rsid w:val="00F05EB4"/>
    <w:rsid w:val="00F06AD2"/>
    <w:rsid w:val="00F07322"/>
    <w:rsid w:val="00F07C14"/>
    <w:rsid w:val="00F1017A"/>
    <w:rsid w:val="00F106A2"/>
    <w:rsid w:val="00F10ABC"/>
    <w:rsid w:val="00F1114C"/>
    <w:rsid w:val="00F1116F"/>
    <w:rsid w:val="00F11242"/>
    <w:rsid w:val="00F11B92"/>
    <w:rsid w:val="00F1338B"/>
    <w:rsid w:val="00F138F1"/>
    <w:rsid w:val="00F13B20"/>
    <w:rsid w:val="00F13EB1"/>
    <w:rsid w:val="00F1422C"/>
    <w:rsid w:val="00F14709"/>
    <w:rsid w:val="00F14BEF"/>
    <w:rsid w:val="00F14D6C"/>
    <w:rsid w:val="00F16AA2"/>
    <w:rsid w:val="00F16E43"/>
    <w:rsid w:val="00F176D7"/>
    <w:rsid w:val="00F17958"/>
    <w:rsid w:val="00F17BF0"/>
    <w:rsid w:val="00F20411"/>
    <w:rsid w:val="00F20671"/>
    <w:rsid w:val="00F20944"/>
    <w:rsid w:val="00F21654"/>
    <w:rsid w:val="00F220AE"/>
    <w:rsid w:val="00F2236F"/>
    <w:rsid w:val="00F225FA"/>
    <w:rsid w:val="00F22BA7"/>
    <w:rsid w:val="00F22D38"/>
    <w:rsid w:val="00F23613"/>
    <w:rsid w:val="00F260B7"/>
    <w:rsid w:val="00F27192"/>
    <w:rsid w:val="00F2762A"/>
    <w:rsid w:val="00F27694"/>
    <w:rsid w:val="00F30AB1"/>
    <w:rsid w:val="00F30B03"/>
    <w:rsid w:val="00F30BE4"/>
    <w:rsid w:val="00F3129F"/>
    <w:rsid w:val="00F31694"/>
    <w:rsid w:val="00F32554"/>
    <w:rsid w:val="00F32881"/>
    <w:rsid w:val="00F331F5"/>
    <w:rsid w:val="00F345FA"/>
    <w:rsid w:val="00F3496A"/>
    <w:rsid w:val="00F35358"/>
    <w:rsid w:val="00F36E48"/>
    <w:rsid w:val="00F37992"/>
    <w:rsid w:val="00F37C88"/>
    <w:rsid w:val="00F37CB2"/>
    <w:rsid w:val="00F403F2"/>
    <w:rsid w:val="00F40DF4"/>
    <w:rsid w:val="00F42835"/>
    <w:rsid w:val="00F42A5C"/>
    <w:rsid w:val="00F4336B"/>
    <w:rsid w:val="00F43BD1"/>
    <w:rsid w:val="00F43D9E"/>
    <w:rsid w:val="00F43E91"/>
    <w:rsid w:val="00F43F2B"/>
    <w:rsid w:val="00F44437"/>
    <w:rsid w:val="00F45305"/>
    <w:rsid w:val="00F456C6"/>
    <w:rsid w:val="00F464FB"/>
    <w:rsid w:val="00F466BF"/>
    <w:rsid w:val="00F50378"/>
    <w:rsid w:val="00F50924"/>
    <w:rsid w:val="00F51B56"/>
    <w:rsid w:val="00F51F7A"/>
    <w:rsid w:val="00F52779"/>
    <w:rsid w:val="00F527B9"/>
    <w:rsid w:val="00F52F66"/>
    <w:rsid w:val="00F54D40"/>
    <w:rsid w:val="00F5596A"/>
    <w:rsid w:val="00F55A6B"/>
    <w:rsid w:val="00F55DCF"/>
    <w:rsid w:val="00F562AA"/>
    <w:rsid w:val="00F5697E"/>
    <w:rsid w:val="00F56FB0"/>
    <w:rsid w:val="00F579B7"/>
    <w:rsid w:val="00F57ECE"/>
    <w:rsid w:val="00F60DBA"/>
    <w:rsid w:val="00F61D0C"/>
    <w:rsid w:val="00F61E16"/>
    <w:rsid w:val="00F6226B"/>
    <w:rsid w:val="00F627AA"/>
    <w:rsid w:val="00F62A15"/>
    <w:rsid w:val="00F62FC4"/>
    <w:rsid w:val="00F638D0"/>
    <w:rsid w:val="00F6405F"/>
    <w:rsid w:val="00F64667"/>
    <w:rsid w:val="00F6537B"/>
    <w:rsid w:val="00F6683D"/>
    <w:rsid w:val="00F66BAF"/>
    <w:rsid w:val="00F671FF"/>
    <w:rsid w:val="00F6745E"/>
    <w:rsid w:val="00F674BE"/>
    <w:rsid w:val="00F67C90"/>
    <w:rsid w:val="00F70253"/>
    <w:rsid w:val="00F70462"/>
    <w:rsid w:val="00F7048F"/>
    <w:rsid w:val="00F70497"/>
    <w:rsid w:val="00F707B8"/>
    <w:rsid w:val="00F70D01"/>
    <w:rsid w:val="00F71F44"/>
    <w:rsid w:val="00F724AD"/>
    <w:rsid w:val="00F73770"/>
    <w:rsid w:val="00F739CC"/>
    <w:rsid w:val="00F73B38"/>
    <w:rsid w:val="00F73D48"/>
    <w:rsid w:val="00F741E3"/>
    <w:rsid w:val="00F74384"/>
    <w:rsid w:val="00F74646"/>
    <w:rsid w:val="00F747BB"/>
    <w:rsid w:val="00F75412"/>
    <w:rsid w:val="00F757C9"/>
    <w:rsid w:val="00F76469"/>
    <w:rsid w:val="00F76B59"/>
    <w:rsid w:val="00F76BCE"/>
    <w:rsid w:val="00F76C91"/>
    <w:rsid w:val="00F77D97"/>
    <w:rsid w:val="00F8113D"/>
    <w:rsid w:val="00F8153A"/>
    <w:rsid w:val="00F825AE"/>
    <w:rsid w:val="00F82DAE"/>
    <w:rsid w:val="00F83DAF"/>
    <w:rsid w:val="00F842F1"/>
    <w:rsid w:val="00F845A6"/>
    <w:rsid w:val="00F85CED"/>
    <w:rsid w:val="00F86B66"/>
    <w:rsid w:val="00F871A7"/>
    <w:rsid w:val="00F87C50"/>
    <w:rsid w:val="00F87F33"/>
    <w:rsid w:val="00F91226"/>
    <w:rsid w:val="00F9290F"/>
    <w:rsid w:val="00F939DE"/>
    <w:rsid w:val="00F94799"/>
    <w:rsid w:val="00F94A3F"/>
    <w:rsid w:val="00F94A74"/>
    <w:rsid w:val="00F95261"/>
    <w:rsid w:val="00F95482"/>
    <w:rsid w:val="00F95575"/>
    <w:rsid w:val="00F96532"/>
    <w:rsid w:val="00F9681C"/>
    <w:rsid w:val="00F9720A"/>
    <w:rsid w:val="00F979C8"/>
    <w:rsid w:val="00FA059B"/>
    <w:rsid w:val="00FA1A11"/>
    <w:rsid w:val="00FA1BAE"/>
    <w:rsid w:val="00FA363F"/>
    <w:rsid w:val="00FA38FF"/>
    <w:rsid w:val="00FA501B"/>
    <w:rsid w:val="00FA5497"/>
    <w:rsid w:val="00FA66A2"/>
    <w:rsid w:val="00FA7E2E"/>
    <w:rsid w:val="00FB01DC"/>
    <w:rsid w:val="00FB1147"/>
    <w:rsid w:val="00FB147D"/>
    <w:rsid w:val="00FB1579"/>
    <w:rsid w:val="00FB16AA"/>
    <w:rsid w:val="00FB1B27"/>
    <w:rsid w:val="00FB1B9A"/>
    <w:rsid w:val="00FB1EDB"/>
    <w:rsid w:val="00FB312D"/>
    <w:rsid w:val="00FB31D3"/>
    <w:rsid w:val="00FB3379"/>
    <w:rsid w:val="00FB3AE0"/>
    <w:rsid w:val="00FB3FC7"/>
    <w:rsid w:val="00FB4805"/>
    <w:rsid w:val="00FB496F"/>
    <w:rsid w:val="00FB56D3"/>
    <w:rsid w:val="00FB59CF"/>
    <w:rsid w:val="00FB5DF7"/>
    <w:rsid w:val="00FB626F"/>
    <w:rsid w:val="00FB63EB"/>
    <w:rsid w:val="00FB6442"/>
    <w:rsid w:val="00FB66E3"/>
    <w:rsid w:val="00FB6930"/>
    <w:rsid w:val="00FB6AAE"/>
    <w:rsid w:val="00FB6ADA"/>
    <w:rsid w:val="00FC0DA4"/>
    <w:rsid w:val="00FC19EC"/>
    <w:rsid w:val="00FC1D0C"/>
    <w:rsid w:val="00FC21AD"/>
    <w:rsid w:val="00FC2ADA"/>
    <w:rsid w:val="00FC2F2A"/>
    <w:rsid w:val="00FC3A8F"/>
    <w:rsid w:val="00FC40DF"/>
    <w:rsid w:val="00FC5553"/>
    <w:rsid w:val="00FC753F"/>
    <w:rsid w:val="00FD0279"/>
    <w:rsid w:val="00FD122D"/>
    <w:rsid w:val="00FD2414"/>
    <w:rsid w:val="00FD25DA"/>
    <w:rsid w:val="00FD271A"/>
    <w:rsid w:val="00FD3421"/>
    <w:rsid w:val="00FD3623"/>
    <w:rsid w:val="00FD3BC7"/>
    <w:rsid w:val="00FD40CC"/>
    <w:rsid w:val="00FD4706"/>
    <w:rsid w:val="00FD519B"/>
    <w:rsid w:val="00FD5925"/>
    <w:rsid w:val="00FD702C"/>
    <w:rsid w:val="00FE06E7"/>
    <w:rsid w:val="00FE210B"/>
    <w:rsid w:val="00FE3356"/>
    <w:rsid w:val="00FE3F44"/>
    <w:rsid w:val="00FE41AD"/>
    <w:rsid w:val="00FE463F"/>
    <w:rsid w:val="00FE4850"/>
    <w:rsid w:val="00FE4D15"/>
    <w:rsid w:val="00FE5172"/>
    <w:rsid w:val="00FE6279"/>
    <w:rsid w:val="00FE641D"/>
    <w:rsid w:val="00FE699D"/>
    <w:rsid w:val="00FE6EA0"/>
    <w:rsid w:val="00FE6F8D"/>
    <w:rsid w:val="00FF0064"/>
    <w:rsid w:val="00FF1330"/>
    <w:rsid w:val="00FF1947"/>
    <w:rsid w:val="00FF2288"/>
    <w:rsid w:val="00FF2BA3"/>
    <w:rsid w:val="00FF33F6"/>
    <w:rsid w:val="00FF3B5A"/>
    <w:rsid w:val="00FF5F5B"/>
    <w:rsid w:val="00FF6B20"/>
    <w:rsid w:val="00FF70AE"/>
    <w:rsid w:val="00FF75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F99E6"/>
  <w15:docId w15:val="{89C0A5E6-6257-4EEC-8607-898D9EDB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FBF"/>
    <w:rPr>
      <w:sz w:val="20"/>
      <w:szCs w:val="20"/>
    </w:rPr>
  </w:style>
  <w:style w:type="paragraph" w:styleId="Titre1">
    <w:name w:val="heading 1"/>
    <w:basedOn w:val="Normal"/>
    <w:next w:val="Normal"/>
    <w:link w:val="Titre1Car"/>
    <w:uiPriority w:val="9"/>
    <w:qFormat/>
    <w:rsid w:val="00BE5E1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BE5E1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BE5E1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BE5E1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BE5E1A"/>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BE5E1A"/>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BE5E1A"/>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BE5E1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BE5E1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5E1A"/>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BE5E1A"/>
    <w:rPr>
      <w:caps/>
      <w:spacing w:val="15"/>
      <w:shd w:val="clear" w:color="auto" w:fill="DBE5F1" w:themeFill="accent1" w:themeFillTint="33"/>
    </w:rPr>
  </w:style>
  <w:style w:type="character" w:customStyle="1" w:styleId="Titre3Car">
    <w:name w:val="Titre 3 Car"/>
    <w:basedOn w:val="Policepardfaut"/>
    <w:link w:val="Titre3"/>
    <w:uiPriority w:val="9"/>
    <w:rsid w:val="00BE5E1A"/>
    <w:rPr>
      <w:caps/>
      <w:color w:val="243F60" w:themeColor="accent1" w:themeShade="7F"/>
      <w:spacing w:val="15"/>
    </w:rPr>
  </w:style>
  <w:style w:type="character" w:customStyle="1" w:styleId="Titre4Car">
    <w:name w:val="Titre 4 Car"/>
    <w:basedOn w:val="Policepardfaut"/>
    <w:link w:val="Titre4"/>
    <w:uiPriority w:val="9"/>
    <w:semiHidden/>
    <w:rsid w:val="00BE5E1A"/>
    <w:rPr>
      <w:caps/>
      <w:color w:val="365F91" w:themeColor="accent1" w:themeShade="BF"/>
      <w:spacing w:val="10"/>
    </w:rPr>
  </w:style>
  <w:style w:type="character" w:customStyle="1" w:styleId="Titre5Car">
    <w:name w:val="Titre 5 Car"/>
    <w:basedOn w:val="Policepardfaut"/>
    <w:link w:val="Titre5"/>
    <w:uiPriority w:val="9"/>
    <w:semiHidden/>
    <w:rsid w:val="00BE5E1A"/>
    <w:rPr>
      <w:caps/>
      <w:color w:val="365F91" w:themeColor="accent1" w:themeShade="BF"/>
      <w:spacing w:val="10"/>
    </w:rPr>
  </w:style>
  <w:style w:type="character" w:customStyle="1" w:styleId="Titre6Car">
    <w:name w:val="Titre 6 Car"/>
    <w:basedOn w:val="Policepardfaut"/>
    <w:link w:val="Titre6"/>
    <w:uiPriority w:val="9"/>
    <w:semiHidden/>
    <w:rsid w:val="00BE5E1A"/>
    <w:rPr>
      <w:caps/>
      <w:color w:val="365F91" w:themeColor="accent1" w:themeShade="BF"/>
      <w:spacing w:val="10"/>
    </w:rPr>
  </w:style>
  <w:style w:type="character" w:customStyle="1" w:styleId="Titre7Car">
    <w:name w:val="Titre 7 Car"/>
    <w:basedOn w:val="Policepardfaut"/>
    <w:link w:val="Titre7"/>
    <w:uiPriority w:val="9"/>
    <w:semiHidden/>
    <w:rsid w:val="00BE5E1A"/>
    <w:rPr>
      <w:caps/>
      <w:color w:val="365F91" w:themeColor="accent1" w:themeShade="BF"/>
      <w:spacing w:val="10"/>
    </w:rPr>
  </w:style>
  <w:style w:type="character" w:customStyle="1" w:styleId="Titre8Car">
    <w:name w:val="Titre 8 Car"/>
    <w:basedOn w:val="Policepardfaut"/>
    <w:link w:val="Titre8"/>
    <w:uiPriority w:val="9"/>
    <w:semiHidden/>
    <w:rsid w:val="00BE5E1A"/>
    <w:rPr>
      <w:caps/>
      <w:spacing w:val="10"/>
      <w:sz w:val="18"/>
      <w:szCs w:val="18"/>
    </w:rPr>
  </w:style>
  <w:style w:type="character" w:customStyle="1" w:styleId="Titre9Car">
    <w:name w:val="Titre 9 Car"/>
    <w:basedOn w:val="Policepardfaut"/>
    <w:link w:val="Titre9"/>
    <w:uiPriority w:val="9"/>
    <w:semiHidden/>
    <w:rsid w:val="00BE5E1A"/>
    <w:rPr>
      <w:i/>
      <w:caps/>
      <w:spacing w:val="10"/>
      <w:sz w:val="18"/>
      <w:szCs w:val="18"/>
    </w:rPr>
  </w:style>
  <w:style w:type="paragraph" w:styleId="Lgende">
    <w:name w:val="caption"/>
    <w:basedOn w:val="Normal"/>
    <w:next w:val="Normal"/>
    <w:uiPriority w:val="35"/>
    <w:semiHidden/>
    <w:unhideWhenUsed/>
    <w:qFormat/>
    <w:rsid w:val="00BE5E1A"/>
    <w:rPr>
      <w:b/>
      <w:bCs/>
      <w:color w:val="365F91" w:themeColor="accent1" w:themeShade="BF"/>
      <w:sz w:val="16"/>
      <w:szCs w:val="16"/>
    </w:rPr>
  </w:style>
  <w:style w:type="paragraph" w:styleId="Titre">
    <w:name w:val="Title"/>
    <w:basedOn w:val="Normal"/>
    <w:next w:val="Normal"/>
    <w:link w:val="TitreCar"/>
    <w:uiPriority w:val="10"/>
    <w:qFormat/>
    <w:rsid w:val="00BE5E1A"/>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BE5E1A"/>
    <w:rPr>
      <w:caps/>
      <w:color w:val="4F81BD" w:themeColor="accent1"/>
      <w:spacing w:val="10"/>
      <w:kern w:val="28"/>
      <w:sz w:val="52"/>
      <w:szCs w:val="52"/>
    </w:rPr>
  </w:style>
  <w:style w:type="paragraph" w:styleId="Sous-titre">
    <w:name w:val="Subtitle"/>
    <w:basedOn w:val="Normal"/>
    <w:next w:val="Normal"/>
    <w:link w:val="Sous-titreCar"/>
    <w:uiPriority w:val="11"/>
    <w:qFormat/>
    <w:rsid w:val="00BE5E1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BE5E1A"/>
    <w:rPr>
      <w:caps/>
      <w:color w:val="595959" w:themeColor="text1" w:themeTint="A6"/>
      <w:spacing w:val="10"/>
      <w:sz w:val="24"/>
      <w:szCs w:val="24"/>
    </w:rPr>
  </w:style>
  <w:style w:type="character" w:styleId="lev">
    <w:name w:val="Strong"/>
    <w:uiPriority w:val="22"/>
    <w:qFormat/>
    <w:rsid w:val="00BE5E1A"/>
    <w:rPr>
      <w:b/>
      <w:bCs/>
    </w:rPr>
  </w:style>
  <w:style w:type="character" w:styleId="Accentuation">
    <w:name w:val="Emphasis"/>
    <w:uiPriority w:val="20"/>
    <w:qFormat/>
    <w:rsid w:val="00BE5E1A"/>
    <w:rPr>
      <w:caps/>
      <w:color w:val="243F60" w:themeColor="accent1" w:themeShade="7F"/>
      <w:spacing w:val="5"/>
    </w:rPr>
  </w:style>
  <w:style w:type="paragraph" w:styleId="Sansinterligne">
    <w:name w:val="No Spacing"/>
    <w:basedOn w:val="Normal"/>
    <w:link w:val="SansinterligneCar"/>
    <w:uiPriority w:val="1"/>
    <w:qFormat/>
    <w:rsid w:val="006952E9"/>
    <w:pPr>
      <w:numPr>
        <w:numId w:val="110"/>
      </w:numPr>
      <w:spacing w:before="0" w:after="0" w:line="240" w:lineRule="auto"/>
      <w:ind w:firstLine="130"/>
    </w:pPr>
    <w:rPr>
      <w:rFonts w:asciiTheme="majorHAnsi" w:hAnsiTheme="majorHAnsi"/>
      <w:lang w:val="nl-BE"/>
    </w:rPr>
  </w:style>
  <w:style w:type="character" w:customStyle="1" w:styleId="SansinterligneCar">
    <w:name w:val="Sans interligne Car"/>
    <w:basedOn w:val="Policepardfaut"/>
    <w:link w:val="Sansinterligne"/>
    <w:uiPriority w:val="1"/>
    <w:rsid w:val="006952E9"/>
    <w:rPr>
      <w:rFonts w:asciiTheme="majorHAnsi" w:hAnsiTheme="majorHAnsi"/>
      <w:sz w:val="20"/>
      <w:szCs w:val="20"/>
      <w:lang w:val="nl-BE"/>
    </w:rPr>
  </w:style>
  <w:style w:type="paragraph" w:styleId="Paragraphedeliste">
    <w:name w:val="List Paragraph"/>
    <w:basedOn w:val="Normal"/>
    <w:link w:val="ParagraphedelisteCar"/>
    <w:uiPriority w:val="34"/>
    <w:qFormat/>
    <w:rsid w:val="00BE5E1A"/>
    <w:pPr>
      <w:ind w:left="720"/>
      <w:contextualSpacing/>
    </w:pPr>
  </w:style>
  <w:style w:type="character" w:customStyle="1" w:styleId="ParagraphedelisteCar">
    <w:name w:val="Paragraphe de liste Car"/>
    <w:link w:val="Paragraphedeliste"/>
    <w:uiPriority w:val="34"/>
    <w:rsid w:val="00A6084A"/>
    <w:rPr>
      <w:sz w:val="20"/>
      <w:szCs w:val="20"/>
    </w:rPr>
  </w:style>
  <w:style w:type="paragraph" w:styleId="Citation">
    <w:name w:val="Quote"/>
    <w:basedOn w:val="Normal"/>
    <w:next w:val="Normal"/>
    <w:link w:val="CitationCar"/>
    <w:uiPriority w:val="29"/>
    <w:qFormat/>
    <w:rsid w:val="00BE5E1A"/>
    <w:rPr>
      <w:i/>
      <w:iCs/>
    </w:rPr>
  </w:style>
  <w:style w:type="character" w:customStyle="1" w:styleId="CitationCar">
    <w:name w:val="Citation Car"/>
    <w:basedOn w:val="Policepardfaut"/>
    <w:link w:val="Citation"/>
    <w:uiPriority w:val="29"/>
    <w:rsid w:val="00BE5E1A"/>
    <w:rPr>
      <w:i/>
      <w:iCs/>
      <w:sz w:val="20"/>
      <w:szCs w:val="20"/>
    </w:rPr>
  </w:style>
  <w:style w:type="paragraph" w:styleId="Citationintense">
    <w:name w:val="Intense Quote"/>
    <w:basedOn w:val="Normal"/>
    <w:next w:val="Normal"/>
    <w:link w:val="CitationintenseCar"/>
    <w:uiPriority w:val="30"/>
    <w:qFormat/>
    <w:rsid w:val="00BE5E1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BE5E1A"/>
    <w:rPr>
      <w:i/>
      <w:iCs/>
      <w:color w:val="4F81BD" w:themeColor="accent1"/>
      <w:sz w:val="20"/>
      <w:szCs w:val="20"/>
    </w:rPr>
  </w:style>
  <w:style w:type="character" w:styleId="Emphaseple">
    <w:name w:val="Subtle Emphasis"/>
    <w:uiPriority w:val="19"/>
    <w:qFormat/>
    <w:rsid w:val="00BE5E1A"/>
    <w:rPr>
      <w:i/>
      <w:iCs/>
      <w:color w:val="243F60" w:themeColor="accent1" w:themeShade="7F"/>
    </w:rPr>
  </w:style>
  <w:style w:type="character" w:styleId="Emphaseintense">
    <w:name w:val="Intense Emphasis"/>
    <w:uiPriority w:val="21"/>
    <w:qFormat/>
    <w:rsid w:val="00BE5E1A"/>
    <w:rPr>
      <w:b/>
      <w:bCs/>
      <w:caps/>
      <w:color w:val="243F60" w:themeColor="accent1" w:themeShade="7F"/>
      <w:spacing w:val="10"/>
    </w:rPr>
  </w:style>
  <w:style w:type="character" w:styleId="Rfrenceple">
    <w:name w:val="Subtle Reference"/>
    <w:uiPriority w:val="31"/>
    <w:qFormat/>
    <w:rsid w:val="00BE5E1A"/>
    <w:rPr>
      <w:b/>
      <w:bCs/>
      <w:color w:val="4F81BD" w:themeColor="accent1"/>
    </w:rPr>
  </w:style>
  <w:style w:type="character" w:styleId="Rfrenceintense">
    <w:name w:val="Intense Reference"/>
    <w:uiPriority w:val="32"/>
    <w:qFormat/>
    <w:rsid w:val="00BE5E1A"/>
    <w:rPr>
      <w:b/>
      <w:bCs/>
      <w:i/>
      <w:iCs/>
      <w:caps/>
      <w:color w:val="4F81BD" w:themeColor="accent1"/>
    </w:rPr>
  </w:style>
  <w:style w:type="character" w:styleId="Titredulivre">
    <w:name w:val="Book Title"/>
    <w:uiPriority w:val="33"/>
    <w:qFormat/>
    <w:rsid w:val="00BE5E1A"/>
    <w:rPr>
      <w:b/>
      <w:bCs/>
      <w:i/>
      <w:iCs/>
      <w:spacing w:val="9"/>
    </w:rPr>
  </w:style>
  <w:style w:type="paragraph" w:styleId="En-ttedetabledesmatires">
    <w:name w:val="TOC Heading"/>
    <w:basedOn w:val="Titre1"/>
    <w:next w:val="Normal"/>
    <w:uiPriority w:val="39"/>
    <w:semiHidden/>
    <w:unhideWhenUsed/>
    <w:qFormat/>
    <w:rsid w:val="00BE5E1A"/>
    <w:pPr>
      <w:outlineLvl w:val="9"/>
    </w:pPr>
  </w:style>
  <w:style w:type="paragraph" w:styleId="Textedebulles">
    <w:name w:val="Balloon Text"/>
    <w:basedOn w:val="Normal"/>
    <w:link w:val="TextedebullesCar"/>
    <w:uiPriority w:val="99"/>
    <w:semiHidden/>
    <w:unhideWhenUsed/>
    <w:rsid w:val="00BE5E1A"/>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E1A"/>
    <w:rPr>
      <w:rFonts w:ascii="Tahoma" w:hAnsi="Tahoma" w:cs="Tahoma"/>
      <w:sz w:val="16"/>
      <w:szCs w:val="16"/>
    </w:rPr>
  </w:style>
  <w:style w:type="character" w:styleId="Lienhypertexte">
    <w:name w:val="Hyperlink"/>
    <w:basedOn w:val="Policepardfaut"/>
    <w:uiPriority w:val="99"/>
    <w:unhideWhenUsed/>
    <w:rsid w:val="00BE5E1A"/>
    <w:rPr>
      <w:color w:val="0000FF" w:themeColor="hyperlink"/>
      <w:u w:val="single"/>
    </w:rPr>
  </w:style>
  <w:style w:type="paragraph" w:styleId="TM1">
    <w:name w:val="toc 1"/>
    <w:basedOn w:val="Normal"/>
    <w:next w:val="Normal"/>
    <w:autoRedefine/>
    <w:uiPriority w:val="39"/>
    <w:unhideWhenUsed/>
    <w:rsid w:val="00992A06"/>
    <w:pPr>
      <w:tabs>
        <w:tab w:val="left" w:pos="440"/>
        <w:tab w:val="right" w:leader="dot" w:pos="10456"/>
      </w:tabs>
      <w:spacing w:before="0" w:after="0" w:line="240" w:lineRule="auto"/>
    </w:pPr>
    <w:rPr>
      <w:rFonts w:eastAsia="SimSun"/>
      <w:noProof/>
      <w:lang w:val="en-GB" w:eastAsia="zh-CN" w:bidi="ar-SA"/>
    </w:rPr>
  </w:style>
  <w:style w:type="paragraph" w:styleId="TM2">
    <w:name w:val="toc 2"/>
    <w:basedOn w:val="Normal"/>
    <w:next w:val="Normal"/>
    <w:autoRedefine/>
    <w:uiPriority w:val="39"/>
    <w:unhideWhenUsed/>
    <w:rsid w:val="009557E9"/>
    <w:pPr>
      <w:tabs>
        <w:tab w:val="left" w:pos="880"/>
        <w:tab w:val="right" w:leader="dot" w:pos="10456"/>
      </w:tabs>
      <w:spacing w:before="0" w:after="0" w:line="240" w:lineRule="auto"/>
      <w:ind w:left="198"/>
    </w:pPr>
  </w:style>
  <w:style w:type="table" w:styleId="Grilledutableau">
    <w:name w:val="Table Grid"/>
    <w:basedOn w:val="TableauNormal"/>
    <w:uiPriority w:val="39"/>
    <w:rsid w:val="0040484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335C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335CB"/>
    <w:rPr>
      <w:sz w:val="20"/>
      <w:szCs w:val="20"/>
    </w:rPr>
  </w:style>
  <w:style w:type="paragraph" w:styleId="Pieddepage">
    <w:name w:val="footer"/>
    <w:basedOn w:val="Normal"/>
    <w:link w:val="PieddepageCar"/>
    <w:uiPriority w:val="99"/>
    <w:unhideWhenUsed/>
    <w:rsid w:val="00D335C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335CB"/>
    <w:rPr>
      <w:sz w:val="20"/>
      <w:szCs w:val="20"/>
    </w:rPr>
  </w:style>
  <w:style w:type="paragraph" w:styleId="TM3">
    <w:name w:val="toc 3"/>
    <w:basedOn w:val="Normal"/>
    <w:next w:val="Normal"/>
    <w:autoRedefine/>
    <w:uiPriority w:val="39"/>
    <w:unhideWhenUsed/>
    <w:rsid w:val="00057F7C"/>
    <w:pPr>
      <w:tabs>
        <w:tab w:val="left" w:pos="1320"/>
        <w:tab w:val="right" w:leader="dot" w:pos="10456"/>
      </w:tabs>
      <w:spacing w:before="0" w:after="0"/>
      <w:ind w:left="442"/>
    </w:pPr>
    <w:rPr>
      <w:sz w:val="22"/>
      <w:szCs w:val="22"/>
      <w:lang w:val="nl-BE" w:eastAsia="nl-BE" w:bidi="ar-SA"/>
    </w:rPr>
  </w:style>
  <w:style w:type="paragraph" w:styleId="TM4">
    <w:name w:val="toc 4"/>
    <w:basedOn w:val="Normal"/>
    <w:next w:val="Normal"/>
    <w:autoRedefine/>
    <w:uiPriority w:val="39"/>
    <w:unhideWhenUsed/>
    <w:rsid w:val="006C3ACA"/>
    <w:pPr>
      <w:spacing w:before="0" w:after="100"/>
      <w:ind w:left="660"/>
    </w:pPr>
    <w:rPr>
      <w:sz w:val="22"/>
      <w:szCs w:val="22"/>
      <w:lang w:val="nl-BE" w:eastAsia="nl-BE" w:bidi="ar-SA"/>
    </w:rPr>
  </w:style>
  <w:style w:type="paragraph" w:styleId="TM5">
    <w:name w:val="toc 5"/>
    <w:basedOn w:val="Normal"/>
    <w:next w:val="Normal"/>
    <w:autoRedefine/>
    <w:uiPriority w:val="39"/>
    <w:unhideWhenUsed/>
    <w:rsid w:val="006C3ACA"/>
    <w:pPr>
      <w:spacing w:before="0" w:after="100"/>
      <w:ind w:left="880"/>
    </w:pPr>
    <w:rPr>
      <w:sz w:val="22"/>
      <w:szCs w:val="22"/>
      <w:lang w:val="nl-BE" w:eastAsia="nl-BE" w:bidi="ar-SA"/>
    </w:rPr>
  </w:style>
  <w:style w:type="paragraph" w:styleId="TM6">
    <w:name w:val="toc 6"/>
    <w:basedOn w:val="Normal"/>
    <w:next w:val="Normal"/>
    <w:autoRedefine/>
    <w:uiPriority w:val="39"/>
    <w:unhideWhenUsed/>
    <w:rsid w:val="006C3ACA"/>
    <w:pPr>
      <w:spacing w:before="0" w:after="100"/>
      <w:ind w:left="1100"/>
    </w:pPr>
    <w:rPr>
      <w:sz w:val="22"/>
      <w:szCs w:val="22"/>
      <w:lang w:val="nl-BE" w:eastAsia="nl-BE" w:bidi="ar-SA"/>
    </w:rPr>
  </w:style>
  <w:style w:type="paragraph" w:styleId="TM7">
    <w:name w:val="toc 7"/>
    <w:basedOn w:val="Normal"/>
    <w:next w:val="Normal"/>
    <w:autoRedefine/>
    <w:uiPriority w:val="39"/>
    <w:unhideWhenUsed/>
    <w:rsid w:val="006C3ACA"/>
    <w:pPr>
      <w:spacing w:before="0" w:after="100"/>
      <w:ind w:left="1320"/>
    </w:pPr>
    <w:rPr>
      <w:sz w:val="22"/>
      <w:szCs w:val="22"/>
      <w:lang w:val="nl-BE" w:eastAsia="nl-BE" w:bidi="ar-SA"/>
    </w:rPr>
  </w:style>
  <w:style w:type="paragraph" w:styleId="TM8">
    <w:name w:val="toc 8"/>
    <w:basedOn w:val="Normal"/>
    <w:next w:val="Normal"/>
    <w:autoRedefine/>
    <w:uiPriority w:val="39"/>
    <w:unhideWhenUsed/>
    <w:rsid w:val="006C3ACA"/>
    <w:pPr>
      <w:spacing w:before="0" w:after="100"/>
      <w:ind w:left="1540"/>
    </w:pPr>
    <w:rPr>
      <w:sz w:val="22"/>
      <w:szCs w:val="22"/>
      <w:lang w:val="nl-BE" w:eastAsia="nl-BE" w:bidi="ar-SA"/>
    </w:rPr>
  </w:style>
  <w:style w:type="paragraph" w:styleId="TM9">
    <w:name w:val="toc 9"/>
    <w:basedOn w:val="Normal"/>
    <w:next w:val="Normal"/>
    <w:autoRedefine/>
    <w:uiPriority w:val="39"/>
    <w:unhideWhenUsed/>
    <w:rsid w:val="006C3ACA"/>
    <w:pPr>
      <w:spacing w:before="0" w:after="100"/>
      <w:ind w:left="1760"/>
    </w:pPr>
    <w:rPr>
      <w:sz w:val="22"/>
      <w:szCs w:val="22"/>
      <w:lang w:val="nl-BE" w:eastAsia="nl-BE" w:bidi="ar-SA"/>
    </w:rPr>
  </w:style>
  <w:style w:type="paragraph" w:styleId="NormalWeb">
    <w:name w:val="Normal (Web)"/>
    <w:basedOn w:val="Normal"/>
    <w:uiPriority w:val="99"/>
    <w:rsid w:val="00082D66"/>
    <w:pPr>
      <w:spacing w:before="100" w:beforeAutospacing="1" w:after="100" w:afterAutospacing="1" w:line="225" w:lineRule="atLeast"/>
    </w:pPr>
    <w:rPr>
      <w:rFonts w:ascii="Verdana" w:eastAsia="Times New Roman" w:hAnsi="Verdana" w:cs="Times New Roman"/>
      <w:color w:val="333333"/>
      <w:sz w:val="17"/>
      <w:szCs w:val="17"/>
      <w:lang w:val="nl-NL" w:eastAsia="nl-NL"/>
    </w:rPr>
  </w:style>
  <w:style w:type="paragraph" w:styleId="Notedebasdepage">
    <w:name w:val="footnote text"/>
    <w:basedOn w:val="Normal"/>
    <w:link w:val="NotedebasdepageCar"/>
    <w:uiPriority w:val="99"/>
    <w:semiHidden/>
    <w:unhideWhenUsed/>
    <w:rsid w:val="00112FE2"/>
    <w:pPr>
      <w:spacing w:before="0" w:after="0" w:line="240" w:lineRule="auto"/>
    </w:pPr>
  </w:style>
  <w:style w:type="character" w:customStyle="1" w:styleId="NotedebasdepageCar">
    <w:name w:val="Note de bas de page Car"/>
    <w:basedOn w:val="Policepardfaut"/>
    <w:link w:val="Notedebasdepage"/>
    <w:uiPriority w:val="99"/>
    <w:semiHidden/>
    <w:rsid w:val="00112FE2"/>
    <w:rPr>
      <w:sz w:val="20"/>
      <w:szCs w:val="20"/>
    </w:rPr>
  </w:style>
  <w:style w:type="character" w:styleId="Appelnotedebasdep">
    <w:name w:val="footnote reference"/>
    <w:basedOn w:val="Policepardfaut"/>
    <w:uiPriority w:val="99"/>
    <w:semiHidden/>
    <w:unhideWhenUsed/>
    <w:rsid w:val="00112FE2"/>
    <w:rPr>
      <w:vertAlign w:val="superscript"/>
    </w:rPr>
  </w:style>
  <w:style w:type="character" w:styleId="Marquedecommentaire">
    <w:name w:val="annotation reference"/>
    <w:basedOn w:val="Policepardfaut"/>
    <w:uiPriority w:val="99"/>
    <w:semiHidden/>
    <w:unhideWhenUsed/>
    <w:rsid w:val="00AE4CFB"/>
    <w:rPr>
      <w:sz w:val="16"/>
      <w:szCs w:val="16"/>
    </w:rPr>
  </w:style>
  <w:style w:type="paragraph" w:styleId="Commentaire">
    <w:name w:val="annotation text"/>
    <w:basedOn w:val="Normal"/>
    <w:link w:val="CommentaireCar"/>
    <w:uiPriority w:val="99"/>
    <w:unhideWhenUsed/>
    <w:rsid w:val="00AE4CFB"/>
    <w:pPr>
      <w:spacing w:line="240" w:lineRule="auto"/>
    </w:pPr>
  </w:style>
  <w:style w:type="character" w:customStyle="1" w:styleId="CommentaireCar">
    <w:name w:val="Commentaire Car"/>
    <w:basedOn w:val="Policepardfaut"/>
    <w:link w:val="Commentaire"/>
    <w:uiPriority w:val="99"/>
    <w:rsid w:val="00AE4CFB"/>
    <w:rPr>
      <w:sz w:val="20"/>
      <w:szCs w:val="20"/>
    </w:rPr>
  </w:style>
  <w:style w:type="paragraph" w:styleId="Objetducommentaire">
    <w:name w:val="annotation subject"/>
    <w:basedOn w:val="Commentaire"/>
    <w:next w:val="Commentaire"/>
    <w:link w:val="ObjetducommentaireCar"/>
    <w:uiPriority w:val="99"/>
    <w:semiHidden/>
    <w:unhideWhenUsed/>
    <w:rsid w:val="00AE4CFB"/>
    <w:rPr>
      <w:b/>
      <w:bCs/>
    </w:rPr>
  </w:style>
  <w:style w:type="character" w:customStyle="1" w:styleId="ObjetducommentaireCar">
    <w:name w:val="Objet du commentaire Car"/>
    <w:basedOn w:val="CommentaireCar"/>
    <w:link w:val="Objetducommentaire"/>
    <w:uiPriority w:val="99"/>
    <w:semiHidden/>
    <w:rsid w:val="00AE4CFB"/>
    <w:rPr>
      <w:b/>
      <w:bCs/>
      <w:sz w:val="20"/>
      <w:szCs w:val="20"/>
    </w:rPr>
  </w:style>
  <w:style w:type="paragraph" w:customStyle="1" w:styleId="Default">
    <w:name w:val="Default"/>
    <w:rsid w:val="00796C23"/>
    <w:pPr>
      <w:autoSpaceDE w:val="0"/>
      <w:autoSpaceDN w:val="0"/>
      <w:adjustRightInd w:val="0"/>
      <w:spacing w:before="0" w:after="0" w:line="240" w:lineRule="auto"/>
    </w:pPr>
    <w:rPr>
      <w:rFonts w:ascii="Garamond" w:hAnsi="Garamond" w:cs="Garamond"/>
      <w:color w:val="000000"/>
      <w:sz w:val="24"/>
      <w:szCs w:val="24"/>
      <w:lang w:val="nl-BE" w:bidi="ar-SA"/>
    </w:rPr>
  </w:style>
  <w:style w:type="character" w:styleId="Textedelespacerserv">
    <w:name w:val="Placeholder Text"/>
    <w:basedOn w:val="Policepardfaut"/>
    <w:uiPriority w:val="99"/>
    <w:semiHidden/>
    <w:rsid w:val="003321A0"/>
    <w:rPr>
      <w:color w:val="808080"/>
    </w:rPr>
  </w:style>
  <w:style w:type="table" w:customStyle="1" w:styleId="TableGridLight1">
    <w:name w:val="Table Grid Light1"/>
    <w:basedOn w:val="TableauNormal"/>
    <w:uiPriority w:val="40"/>
    <w:rsid w:val="00821F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2">
    <w:name w:val="Pa2"/>
    <w:basedOn w:val="Default"/>
    <w:next w:val="Default"/>
    <w:uiPriority w:val="99"/>
    <w:rsid w:val="00B64339"/>
    <w:pPr>
      <w:spacing w:line="241" w:lineRule="atLeast"/>
    </w:pPr>
    <w:rPr>
      <w:rFonts w:ascii="Exo" w:hAnsi="Exo" w:cstheme="minorBidi"/>
      <w:color w:val="auto"/>
      <w:lang w:val="nl-NL"/>
    </w:rPr>
  </w:style>
  <w:style w:type="paragraph" w:styleId="Rvision">
    <w:name w:val="Revision"/>
    <w:hidden/>
    <w:uiPriority w:val="99"/>
    <w:semiHidden/>
    <w:rsid w:val="00D72AB9"/>
    <w:pPr>
      <w:spacing w:before="0" w:after="0" w:line="240" w:lineRule="auto"/>
    </w:pPr>
    <w:rPr>
      <w:sz w:val="20"/>
      <w:szCs w:val="20"/>
    </w:rPr>
  </w:style>
  <w:style w:type="character" w:styleId="Lienhypertextesuivivisit">
    <w:name w:val="FollowedHyperlink"/>
    <w:basedOn w:val="Policepardfaut"/>
    <w:uiPriority w:val="99"/>
    <w:semiHidden/>
    <w:unhideWhenUsed/>
    <w:rsid w:val="001B7C04"/>
    <w:rPr>
      <w:color w:val="800080" w:themeColor="followedHyperlink"/>
      <w:u w:val="single"/>
    </w:rPr>
  </w:style>
  <w:style w:type="paragraph" w:styleId="Notedefin">
    <w:name w:val="endnote text"/>
    <w:basedOn w:val="Normal"/>
    <w:link w:val="NotedefinCar"/>
    <w:uiPriority w:val="99"/>
    <w:semiHidden/>
    <w:unhideWhenUsed/>
    <w:rsid w:val="001056BC"/>
    <w:pPr>
      <w:spacing w:before="0" w:after="0" w:line="240" w:lineRule="auto"/>
    </w:pPr>
  </w:style>
  <w:style w:type="character" w:customStyle="1" w:styleId="NotedefinCar">
    <w:name w:val="Note de fin Car"/>
    <w:basedOn w:val="Policepardfaut"/>
    <w:link w:val="Notedefin"/>
    <w:uiPriority w:val="99"/>
    <w:semiHidden/>
    <w:rsid w:val="001056BC"/>
    <w:rPr>
      <w:sz w:val="20"/>
      <w:szCs w:val="20"/>
    </w:rPr>
  </w:style>
  <w:style w:type="character" w:styleId="Appeldenotedefin">
    <w:name w:val="endnote reference"/>
    <w:basedOn w:val="Policepardfaut"/>
    <w:uiPriority w:val="99"/>
    <w:semiHidden/>
    <w:unhideWhenUsed/>
    <w:rsid w:val="001056BC"/>
    <w:rPr>
      <w:vertAlign w:val="superscript"/>
    </w:rPr>
  </w:style>
  <w:style w:type="table" w:customStyle="1" w:styleId="Tabelraster1">
    <w:name w:val="Tabelraster1"/>
    <w:basedOn w:val="TableauNormal"/>
    <w:next w:val="Grilledutableau"/>
    <w:uiPriority w:val="39"/>
    <w:rsid w:val="00A304C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next w:val="Grilledutableau"/>
    <w:uiPriority w:val="39"/>
    <w:rsid w:val="00EE0C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auNormal"/>
    <w:next w:val="Grilledutableau"/>
    <w:uiPriority w:val="39"/>
    <w:rsid w:val="009219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auNormal"/>
    <w:next w:val="Grilledutableau"/>
    <w:uiPriority w:val="39"/>
    <w:rsid w:val="009219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7A3CA8"/>
    <w:rPr>
      <w:color w:val="808080"/>
      <w:shd w:val="clear" w:color="auto" w:fill="E6E6E6"/>
    </w:rPr>
  </w:style>
  <w:style w:type="table" w:customStyle="1" w:styleId="TableNormal">
    <w:name w:val="Table Normal"/>
    <w:uiPriority w:val="2"/>
    <w:semiHidden/>
    <w:unhideWhenUsed/>
    <w:qFormat/>
    <w:rsid w:val="00380CF0"/>
    <w:pPr>
      <w:widowControl w:val="0"/>
      <w:spacing w:before="0"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80CF0"/>
    <w:pPr>
      <w:widowControl w:val="0"/>
      <w:spacing w:before="0"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0CF0"/>
    <w:pPr>
      <w:widowControl w:val="0"/>
      <w:spacing w:before="0" w:after="0" w:line="240" w:lineRule="auto"/>
    </w:pPr>
    <w:rPr>
      <w:rFonts w:eastAsiaTheme="minorHAns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202495">
      <w:bodyDiv w:val="1"/>
      <w:marLeft w:val="0"/>
      <w:marRight w:val="0"/>
      <w:marTop w:val="0"/>
      <w:marBottom w:val="0"/>
      <w:divBdr>
        <w:top w:val="none" w:sz="0" w:space="0" w:color="auto"/>
        <w:left w:val="none" w:sz="0" w:space="0" w:color="auto"/>
        <w:bottom w:val="none" w:sz="0" w:space="0" w:color="auto"/>
        <w:right w:val="none" w:sz="0" w:space="0" w:color="auto"/>
      </w:divBdr>
    </w:div>
    <w:div w:id="537666989">
      <w:bodyDiv w:val="1"/>
      <w:marLeft w:val="0"/>
      <w:marRight w:val="0"/>
      <w:marTop w:val="0"/>
      <w:marBottom w:val="0"/>
      <w:divBdr>
        <w:top w:val="none" w:sz="0" w:space="0" w:color="auto"/>
        <w:left w:val="none" w:sz="0" w:space="0" w:color="auto"/>
        <w:bottom w:val="none" w:sz="0" w:space="0" w:color="auto"/>
        <w:right w:val="none" w:sz="0" w:space="0" w:color="auto"/>
      </w:divBdr>
    </w:div>
    <w:div w:id="689256544">
      <w:bodyDiv w:val="1"/>
      <w:marLeft w:val="0"/>
      <w:marRight w:val="0"/>
      <w:marTop w:val="0"/>
      <w:marBottom w:val="0"/>
      <w:divBdr>
        <w:top w:val="none" w:sz="0" w:space="0" w:color="auto"/>
        <w:left w:val="none" w:sz="0" w:space="0" w:color="auto"/>
        <w:bottom w:val="none" w:sz="0" w:space="0" w:color="auto"/>
        <w:right w:val="none" w:sz="0" w:space="0" w:color="auto"/>
      </w:divBdr>
    </w:div>
    <w:div w:id="780102341">
      <w:bodyDiv w:val="1"/>
      <w:marLeft w:val="0"/>
      <w:marRight w:val="0"/>
      <w:marTop w:val="0"/>
      <w:marBottom w:val="0"/>
      <w:divBdr>
        <w:top w:val="none" w:sz="0" w:space="0" w:color="auto"/>
        <w:left w:val="none" w:sz="0" w:space="0" w:color="auto"/>
        <w:bottom w:val="none" w:sz="0" w:space="0" w:color="auto"/>
        <w:right w:val="none" w:sz="0" w:space="0" w:color="auto"/>
      </w:divBdr>
    </w:div>
    <w:div w:id="792753892">
      <w:bodyDiv w:val="1"/>
      <w:marLeft w:val="0"/>
      <w:marRight w:val="0"/>
      <w:marTop w:val="0"/>
      <w:marBottom w:val="0"/>
      <w:divBdr>
        <w:top w:val="none" w:sz="0" w:space="0" w:color="auto"/>
        <w:left w:val="none" w:sz="0" w:space="0" w:color="auto"/>
        <w:bottom w:val="none" w:sz="0" w:space="0" w:color="auto"/>
        <w:right w:val="none" w:sz="0" w:space="0" w:color="auto"/>
      </w:divBdr>
    </w:div>
    <w:div w:id="1004208292">
      <w:bodyDiv w:val="1"/>
      <w:marLeft w:val="0"/>
      <w:marRight w:val="0"/>
      <w:marTop w:val="0"/>
      <w:marBottom w:val="0"/>
      <w:divBdr>
        <w:top w:val="none" w:sz="0" w:space="0" w:color="auto"/>
        <w:left w:val="none" w:sz="0" w:space="0" w:color="auto"/>
        <w:bottom w:val="none" w:sz="0" w:space="0" w:color="auto"/>
        <w:right w:val="none" w:sz="0" w:space="0" w:color="auto"/>
      </w:divBdr>
      <w:divsChild>
        <w:div w:id="1066683375">
          <w:marLeft w:val="0"/>
          <w:marRight w:val="0"/>
          <w:marTop w:val="0"/>
          <w:marBottom w:val="0"/>
          <w:divBdr>
            <w:top w:val="none" w:sz="0" w:space="0" w:color="auto"/>
            <w:left w:val="none" w:sz="0" w:space="0" w:color="auto"/>
            <w:bottom w:val="none" w:sz="0" w:space="0" w:color="auto"/>
            <w:right w:val="none" w:sz="0" w:space="0" w:color="auto"/>
          </w:divBdr>
          <w:divsChild>
            <w:div w:id="1364136269">
              <w:marLeft w:val="0"/>
              <w:marRight w:val="0"/>
              <w:marTop w:val="0"/>
              <w:marBottom w:val="0"/>
              <w:divBdr>
                <w:top w:val="none" w:sz="0" w:space="0" w:color="auto"/>
                <w:left w:val="none" w:sz="0" w:space="0" w:color="auto"/>
                <w:bottom w:val="none" w:sz="0" w:space="0" w:color="auto"/>
                <w:right w:val="none" w:sz="0" w:space="0" w:color="auto"/>
              </w:divBdr>
              <w:divsChild>
                <w:div w:id="1466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2256">
      <w:bodyDiv w:val="1"/>
      <w:marLeft w:val="0"/>
      <w:marRight w:val="0"/>
      <w:marTop w:val="0"/>
      <w:marBottom w:val="0"/>
      <w:divBdr>
        <w:top w:val="none" w:sz="0" w:space="0" w:color="auto"/>
        <w:left w:val="none" w:sz="0" w:space="0" w:color="auto"/>
        <w:bottom w:val="none" w:sz="0" w:space="0" w:color="auto"/>
        <w:right w:val="none" w:sz="0" w:space="0" w:color="auto"/>
      </w:divBdr>
    </w:div>
    <w:div w:id="1321349098">
      <w:bodyDiv w:val="1"/>
      <w:marLeft w:val="0"/>
      <w:marRight w:val="0"/>
      <w:marTop w:val="0"/>
      <w:marBottom w:val="0"/>
      <w:divBdr>
        <w:top w:val="none" w:sz="0" w:space="0" w:color="auto"/>
        <w:left w:val="none" w:sz="0" w:space="0" w:color="auto"/>
        <w:bottom w:val="none" w:sz="0" w:space="0" w:color="auto"/>
        <w:right w:val="none" w:sz="0" w:space="0" w:color="auto"/>
      </w:divBdr>
    </w:div>
    <w:div w:id="1477212858">
      <w:bodyDiv w:val="1"/>
      <w:marLeft w:val="0"/>
      <w:marRight w:val="0"/>
      <w:marTop w:val="0"/>
      <w:marBottom w:val="0"/>
      <w:divBdr>
        <w:top w:val="none" w:sz="0" w:space="0" w:color="auto"/>
        <w:left w:val="none" w:sz="0" w:space="0" w:color="auto"/>
        <w:bottom w:val="none" w:sz="0" w:space="0" w:color="auto"/>
        <w:right w:val="none" w:sz="0" w:space="0" w:color="auto"/>
      </w:divBdr>
    </w:div>
    <w:div w:id="1654720375">
      <w:bodyDiv w:val="1"/>
      <w:marLeft w:val="0"/>
      <w:marRight w:val="0"/>
      <w:marTop w:val="0"/>
      <w:marBottom w:val="0"/>
      <w:divBdr>
        <w:top w:val="none" w:sz="0" w:space="0" w:color="auto"/>
        <w:left w:val="none" w:sz="0" w:space="0" w:color="auto"/>
        <w:bottom w:val="none" w:sz="0" w:space="0" w:color="auto"/>
        <w:right w:val="none" w:sz="0" w:space="0" w:color="auto"/>
      </w:divBdr>
    </w:div>
    <w:div w:id="1724793755">
      <w:bodyDiv w:val="1"/>
      <w:marLeft w:val="0"/>
      <w:marRight w:val="0"/>
      <w:marTop w:val="0"/>
      <w:marBottom w:val="0"/>
      <w:divBdr>
        <w:top w:val="none" w:sz="0" w:space="0" w:color="auto"/>
        <w:left w:val="none" w:sz="0" w:space="0" w:color="auto"/>
        <w:bottom w:val="none" w:sz="0" w:space="0" w:color="auto"/>
        <w:right w:val="none" w:sz="0" w:space="0" w:color="auto"/>
      </w:divBdr>
    </w:div>
    <w:div w:id="1890873971">
      <w:bodyDiv w:val="1"/>
      <w:marLeft w:val="0"/>
      <w:marRight w:val="0"/>
      <w:marTop w:val="0"/>
      <w:marBottom w:val="0"/>
      <w:divBdr>
        <w:top w:val="none" w:sz="0" w:space="0" w:color="auto"/>
        <w:left w:val="none" w:sz="0" w:space="0" w:color="auto"/>
        <w:bottom w:val="none" w:sz="0" w:space="0" w:color="auto"/>
        <w:right w:val="none" w:sz="0" w:space="0" w:color="auto"/>
      </w:divBdr>
      <w:divsChild>
        <w:div w:id="1669821211">
          <w:marLeft w:val="0"/>
          <w:marRight w:val="0"/>
          <w:marTop w:val="0"/>
          <w:marBottom w:val="0"/>
          <w:divBdr>
            <w:top w:val="none" w:sz="0" w:space="0" w:color="auto"/>
            <w:left w:val="none" w:sz="0" w:space="0" w:color="auto"/>
            <w:bottom w:val="none" w:sz="0" w:space="0" w:color="auto"/>
            <w:right w:val="none" w:sz="0" w:space="0" w:color="auto"/>
          </w:divBdr>
          <w:divsChild>
            <w:div w:id="234317734">
              <w:marLeft w:val="0"/>
              <w:marRight w:val="0"/>
              <w:marTop w:val="0"/>
              <w:marBottom w:val="0"/>
              <w:divBdr>
                <w:top w:val="none" w:sz="0" w:space="0" w:color="auto"/>
                <w:left w:val="none" w:sz="0" w:space="0" w:color="auto"/>
                <w:bottom w:val="none" w:sz="0" w:space="0" w:color="auto"/>
                <w:right w:val="none" w:sz="0" w:space="0" w:color="auto"/>
              </w:divBdr>
              <w:divsChild>
                <w:div w:id="1389573100">
                  <w:marLeft w:val="0"/>
                  <w:marRight w:val="0"/>
                  <w:marTop w:val="0"/>
                  <w:marBottom w:val="0"/>
                  <w:divBdr>
                    <w:top w:val="none" w:sz="0" w:space="0" w:color="auto"/>
                    <w:left w:val="none" w:sz="0" w:space="0" w:color="auto"/>
                    <w:bottom w:val="none" w:sz="0" w:space="0" w:color="auto"/>
                    <w:right w:val="none" w:sz="0" w:space="0" w:color="auto"/>
                  </w:divBdr>
                </w:div>
              </w:divsChild>
            </w:div>
            <w:div w:id="390733498">
              <w:marLeft w:val="0"/>
              <w:marRight w:val="0"/>
              <w:marTop w:val="0"/>
              <w:marBottom w:val="0"/>
              <w:divBdr>
                <w:top w:val="none" w:sz="0" w:space="0" w:color="auto"/>
                <w:left w:val="none" w:sz="0" w:space="0" w:color="auto"/>
                <w:bottom w:val="none" w:sz="0" w:space="0" w:color="auto"/>
                <w:right w:val="none" w:sz="0" w:space="0" w:color="auto"/>
              </w:divBdr>
              <w:divsChild>
                <w:div w:id="813059665">
                  <w:marLeft w:val="0"/>
                  <w:marRight w:val="0"/>
                  <w:marTop w:val="0"/>
                  <w:marBottom w:val="0"/>
                  <w:divBdr>
                    <w:top w:val="none" w:sz="0" w:space="0" w:color="auto"/>
                    <w:left w:val="none" w:sz="0" w:space="0" w:color="auto"/>
                    <w:bottom w:val="none" w:sz="0" w:space="0" w:color="auto"/>
                    <w:right w:val="none" w:sz="0" w:space="0" w:color="auto"/>
                  </w:divBdr>
                </w:div>
              </w:divsChild>
            </w:div>
            <w:div w:id="496112469">
              <w:marLeft w:val="0"/>
              <w:marRight w:val="0"/>
              <w:marTop w:val="0"/>
              <w:marBottom w:val="0"/>
              <w:divBdr>
                <w:top w:val="none" w:sz="0" w:space="0" w:color="auto"/>
                <w:left w:val="none" w:sz="0" w:space="0" w:color="auto"/>
                <w:bottom w:val="none" w:sz="0" w:space="0" w:color="auto"/>
                <w:right w:val="none" w:sz="0" w:space="0" w:color="auto"/>
              </w:divBdr>
              <w:divsChild>
                <w:div w:id="1497376181">
                  <w:marLeft w:val="0"/>
                  <w:marRight w:val="0"/>
                  <w:marTop w:val="0"/>
                  <w:marBottom w:val="0"/>
                  <w:divBdr>
                    <w:top w:val="none" w:sz="0" w:space="0" w:color="auto"/>
                    <w:left w:val="none" w:sz="0" w:space="0" w:color="auto"/>
                    <w:bottom w:val="none" w:sz="0" w:space="0" w:color="auto"/>
                    <w:right w:val="none" w:sz="0" w:space="0" w:color="auto"/>
                  </w:divBdr>
                </w:div>
              </w:divsChild>
            </w:div>
            <w:div w:id="704797327">
              <w:marLeft w:val="0"/>
              <w:marRight w:val="0"/>
              <w:marTop w:val="0"/>
              <w:marBottom w:val="0"/>
              <w:divBdr>
                <w:top w:val="none" w:sz="0" w:space="0" w:color="auto"/>
                <w:left w:val="none" w:sz="0" w:space="0" w:color="auto"/>
                <w:bottom w:val="none" w:sz="0" w:space="0" w:color="auto"/>
                <w:right w:val="none" w:sz="0" w:space="0" w:color="auto"/>
              </w:divBdr>
              <w:divsChild>
                <w:div w:id="1704356739">
                  <w:marLeft w:val="0"/>
                  <w:marRight w:val="0"/>
                  <w:marTop w:val="0"/>
                  <w:marBottom w:val="0"/>
                  <w:divBdr>
                    <w:top w:val="none" w:sz="0" w:space="0" w:color="auto"/>
                    <w:left w:val="none" w:sz="0" w:space="0" w:color="auto"/>
                    <w:bottom w:val="none" w:sz="0" w:space="0" w:color="auto"/>
                    <w:right w:val="none" w:sz="0" w:space="0" w:color="auto"/>
                  </w:divBdr>
                </w:div>
              </w:divsChild>
            </w:div>
            <w:div w:id="1451631171">
              <w:marLeft w:val="0"/>
              <w:marRight w:val="0"/>
              <w:marTop w:val="0"/>
              <w:marBottom w:val="0"/>
              <w:divBdr>
                <w:top w:val="none" w:sz="0" w:space="0" w:color="auto"/>
                <w:left w:val="none" w:sz="0" w:space="0" w:color="auto"/>
                <w:bottom w:val="none" w:sz="0" w:space="0" w:color="auto"/>
                <w:right w:val="none" w:sz="0" w:space="0" w:color="auto"/>
              </w:divBdr>
              <w:divsChild>
                <w:div w:id="1199969767">
                  <w:marLeft w:val="0"/>
                  <w:marRight w:val="0"/>
                  <w:marTop w:val="0"/>
                  <w:marBottom w:val="0"/>
                  <w:divBdr>
                    <w:top w:val="none" w:sz="0" w:space="0" w:color="auto"/>
                    <w:left w:val="none" w:sz="0" w:space="0" w:color="auto"/>
                    <w:bottom w:val="none" w:sz="0" w:space="0" w:color="auto"/>
                    <w:right w:val="none" w:sz="0" w:space="0" w:color="auto"/>
                  </w:divBdr>
                </w:div>
              </w:divsChild>
            </w:div>
            <w:div w:id="1542985058">
              <w:marLeft w:val="0"/>
              <w:marRight w:val="0"/>
              <w:marTop w:val="0"/>
              <w:marBottom w:val="0"/>
              <w:divBdr>
                <w:top w:val="none" w:sz="0" w:space="0" w:color="auto"/>
                <w:left w:val="none" w:sz="0" w:space="0" w:color="auto"/>
                <w:bottom w:val="none" w:sz="0" w:space="0" w:color="auto"/>
                <w:right w:val="none" w:sz="0" w:space="0" w:color="auto"/>
              </w:divBdr>
              <w:divsChild>
                <w:div w:id="546379967">
                  <w:marLeft w:val="0"/>
                  <w:marRight w:val="0"/>
                  <w:marTop w:val="0"/>
                  <w:marBottom w:val="0"/>
                  <w:divBdr>
                    <w:top w:val="none" w:sz="0" w:space="0" w:color="auto"/>
                    <w:left w:val="none" w:sz="0" w:space="0" w:color="auto"/>
                    <w:bottom w:val="none" w:sz="0" w:space="0" w:color="auto"/>
                    <w:right w:val="none" w:sz="0" w:space="0" w:color="auto"/>
                  </w:divBdr>
                </w:div>
              </w:divsChild>
            </w:div>
            <w:div w:id="1664772458">
              <w:marLeft w:val="0"/>
              <w:marRight w:val="0"/>
              <w:marTop w:val="0"/>
              <w:marBottom w:val="0"/>
              <w:divBdr>
                <w:top w:val="none" w:sz="0" w:space="0" w:color="auto"/>
                <w:left w:val="none" w:sz="0" w:space="0" w:color="auto"/>
                <w:bottom w:val="none" w:sz="0" w:space="0" w:color="auto"/>
                <w:right w:val="none" w:sz="0" w:space="0" w:color="auto"/>
              </w:divBdr>
              <w:divsChild>
                <w:div w:id="1284312017">
                  <w:marLeft w:val="0"/>
                  <w:marRight w:val="0"/>
                  <w:marTop w:val="0"/>
                  <w:marBottom w:val="0"/>
                  <w:divBdr>
                    <w:top w:val="none" w:sz="0" w:space="0" w:color="auto"/>
                    <w:left w:val="none" w:sz="0" w:space="0" w:color="auto"/>
                    <w:bottom w:val="none" w:sz="0" w:space="0" w:color="auto"/>
                    <w:right w:val="none" w:sz="0" w:space="0" w:color="auto"/>
                  </w:divBdr>
                </w:div>
              </w:divsChild>
            </w:div>
            <w:div w:id="1895500421">
              <w:marLeft w:val="0"/>
              <w:marRight w:val="0"/>
              <w:marTop w:val="0"/>
              <w:marBottom w:val="0"/>
              <w:divBdr>
                <w:top w:val="none" w:sz="0" w:space="0" w:color="auto"/>
                <w:left w:val="none" w:sz="0" w:space="0" w:color="auto"/>
                <w:bottom w:val="none" w:sz="0" w:space="0" w:color="auto"/>
                <w:right w:val="none" w:sz="0" w:space="0" w:color="auto"/>
              </w:divBdr>
              <w:divsChild>
                <w:div w:id="1460950288">
                  <w:marLeft w:val="0"/>
                  <w:marRight w:val="0"/>
                  <w:marTop w:val="0"/>
                  <w:marBottom w:val="0"/>
                  <w:divBdr>
                    <w:top w:val="none" w:sz="0" w:space="0" w:color="auto"/>
                    <w:left w:val="none" w:sz="0" w:space="0" w:color="auto"/>
                    <w:bottom w:val="none" w:sz="0" w:space="0" w:color="auto"/>
                    <w:right w:val="none" w:sz="0" w:space="0" w:color="auto"/>
                  </w:divBdr>
                </w:div>
              </w:divsChild>
            </w:div>
            <w:div w:id="1989168191">
              <w:marLeft w:val="0"/>
              <w:marRight w:val="0"/>
              <w:marTop w:val="0"/>
              <w:marBottom w:val="0"/>
              <w:divBdr>
                <w:top w:val="none" w:sz="0" w:space="0" w:color="auto"/>
                <w:left w:val="none" w:sz="0" w:space="0" w:color="auto"/>
                <w:bottom w:val="none" w:sz="0" w:space="0" w:color="auto"/>
                <w:right w:val="none" w:sz="0" w:space="0" w:color="auto"/>
              </w:divBdr>
              <w:divsChild>
                <w:div w:id="75589946">
                  <w:marLeft w:val="0"/>
                  <w:marRight w:val="0"/>
                  <w:marTop w:val="0"/>
                  <w:marBottom w:val="0"/>
                  <w:divBdr>
                    <w:top w:val="none" w:sz="0" w:space="0" w:color="auto"/>
                    <w:left w:val="none" w:sz="0" w:space="0" w:color="auto"/>
                    <w:bottom w:val="none" w:sz="0" w:space="0" w:color="auto"/>
                    <w:right w:val="none" w:sz="0" w:space="0" w:color="auto"/>
                  </w:divBdr>
                </w:div>
              </w:divsChild>
            </w:div>
            <w:div w:id="2007123535">
              <w:marLeft w:val="0"/>
              <w:marRight w:val="0"/>
              <w:marTop w:val="0"/>
              <w:marBottom w:val="0"/>
              <w:divBdr>
                <w:top w:val="none" w:sz="0" w:space="0" w:color="auto"/>
                <w:left w:val="none" w:sz="0" w:space="0" w:color="auto"/>
                <w:bottom w:val="none" w:sz="0" w:space="0" w:color="auto"/>
                <w:right w:val="none" w:sz="0" w:space="0" w:color="auto"/>
              </w:divBdr>
              <w:divsChild>
                <w:div w:id="894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iathlon.be" TargetMode="External"/><Relationship Id="rId18" Type="http://schemas.openxmlformats.org/officeDocument/2006/relationships/hyperlink" Target="http://www.dopage.be"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secretary.general@triathlon.be" TargetMode="External"/><Relationship Id="rId17" Type="http://schemas.openxmlformats.org/officeDocument/2006/relationships/image" Target="media/image20.jpeg"/><Relationship Id="rId25" Type="http://schemas.openxmlformats.org/officeDocument/2006/relationships/hyperlink" Target="https://www.triathlon.org/uploads/docs/World_Triathlon_Sport_Competition_Rules_2020_201811253.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riathlon.be" TargetMode="External"/><Relationship Id="rId20" Type="http://schemas.openxmlformats.org/officeDocument/2006/relationships/image" Target="media/image4.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cretary.general@triathlon.be"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Le règlement sportif Be3 constitue la règlementation de base pour toutes les compétitions qui dépendent de la Fédération Belge de Triathlon et Duathlon (Be3), de la Ligue Belge Francophone de Triathlon et Duathlon (LBFTD) et de Triatlon Vlaanderen (3VL).Ce règlement peut être consulté via les sites web www.triatlon.vlaanderen (en néerlandais) ou www.lbftd.be (en français). Le Règlement sportif constitue la référence officielle, il est adapté sur avis de la Commission Technique Be3  et après approbation du Conseil d’Administration de Be3.                                                                                                       </Abstract>
  <CompanyAddress>Edmond Vandervaerensraat 45
1560 Hoeilaert
Belgique</CompanyAddress>
  <CompanyPhone>Tel: +32 16 47 49 32</CompanyPhone>
  <CompanyFax>Fax: +32 16 47 48 32</CompanyFax>
  <CompanyEmail/>
</CoverPage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25vbmJ1c2luZXNzIiB2YWx1ZT0iIiB4bWxucz0iaHR0cDovL3d3dy5ib2xkb25qYW1lcy5jb20vMjAwOC8wMS9zaWUvaW50ZXJuYWwvbGFiZWwiIC8+PC9zaXNsPjxVc2VyTmFtZT5PQUFEXGxoOTk1PC9Vc2VyTmFtZT48RGF0ZVRpbWU+MTEvMDEvMjAxOSAxMjo1ODowNzwvRGF0ZVRpbWU+PExhYmVsU3RyaW5nPlB1YmxpYz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5e216652-7cb1-42d3-a22f-fb5c7f348db5" origin="userSelected">
  <element uid="id_classification_nonbusiness"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CA4BDA-B8EE-4BFD-872C-93ADC34365D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57942C-C883-4132-BD8B-C297BC5ED83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A0363CC-DE10-4D5A-A5DF-2156C4FF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22994</Words>
  <Characters>126471</Characters>
  <Application>Microsoft Office Word</Application>
  <DocSecurity>0</DocSecurity>
  <Lines>1053</Lines>
  <Paragraphs>298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Be3 Règlement sportif  2021</vt:lpstr>
      <vt:lpstr>Be3 Règlement sportif  2019</vt:lpstr>
      <vt:lpstr>Be3 Sportreglementen 2018</vt:lpstr>
    </vt:vector>
  </TitlesOfParts>
  <Company>Belgian Triathlon asbl</Company>
  <LinksUpToDate>false</LinksUpToDate>
  <CharactersWithSpaces>149167</CharactersWithSpaces>
  <SharedDoc>false</SharedDoc>
  <HLinks>
    <vt:vector size="894" baseType="variant">
      <vt:variant>
        <vt:i4>4587587</vt:i4>
      </vt:variant>
      <vt:variant>
        <vt:i4>873</vt:i4>
      </vt:variant>
      <vt:variant>
        <vt:i4>0</vt:i4>
      </vt:variant>
      <vt:variant>
        <vt:i4>5</vt:i4>
      </vt:variant>
      <vt:variant>
        <vt:lpwstr>http://www.triathlon.org/uploads/docs/itusport_competition-rules_november2015.pdf</vt:lpwstr>
      </vt:variant>
      <vt:variant>
        <vt:lpwstr/>
      </vt:variant>
      <vt:variant>
        <vt:i4>1835092</vt:i4>
      </vt:variant>
      <vt:variant>
        <vt:i4>870</vt:i4>
      </vt:variant>
      <vt:variant>
        <vt:i4>0</vt:i4>
      </vt:variant>
      <vt:variant>
        <vt:i4>5</vt:i4>
      </vt:variant>
      <vt:variant>
        <vt:lpwstr>http://www.dopinglijn.be/</vt:lpwstr>
      </vt:variant>
      <vt:variant>
        <vt:lpwstr/>
      </vt:variant>
      <vt:variant>
        <vt:i4>1245273</vt:i4>
      </vt:variant>
      <vt:variant>
        <vt:i4>867</vt:i4>
      </vt:variant>
      <vt:variant>
        <vt:i4>0</vt:i4>
      </vt:variant>
      <vt:variant>
        <vt:i4>5</vt:i4>
      </vt:variant>
      <vt:variant>
        <vt:lpwstr>http://www.dopage.be/</vt:lpwstr>
      </vt:variant>
      <vt:variant>
        <vt:lpwstr/>
      </vt:variant>
      <vt:variant>
        <vt:i4>1245232</vt:i4>
      </vt:variant>
      <vt:variant>
        <vt:i4>860</vt:i4>
      </vt:variant>
      <vt:variant>
        <vt:i4>0</vt:i4>
      </vt:variant>
      <vt:variant>
        <vt:i4>5</vt:i4>
      </vt:variant>
      <vt:variant>
        <vt:lpwstr/>
      </vt:variant>
      <vt:variant>
        <vt:lpwstr>_Toc534978663</vt:lpwstr>
      </vt:variant>
      <vt:variant>
        <vt:i4>1245232</vt:i4>
      </vt:variant>
      <vt:variant>
        <vt:i4>854</vt:i4>
      </vt:variant>
      <vt:variant>
        <vt:i4>0</vt:i4>
      </vt:variant>
      <vt:variant>
        <vt:i4>5</vt:i4>
      </vt:variant>
      <vt:variant>
        <vt:lpwstr/>
      </vt:variant>
      <vt:variant>
        <vt:lpwstr>_Toc534978662</vt:lpwstr>
      </vt:variant>
      <vt:variant>
        <vt:i4>1245232</vt:i4>
      </vt:variant>
      <vt:variant>
        <vt:i4>848</vt:i4>
      </vt:variant>
      <vt:variant>
        <vt:i4>0</vt:i4>
      </vt:variant>
      <vt:variant>
        <vt:i4>5</vt:i4>
      </vt:variant>
      <vt:variant>
        <vt:lpwstr/>
      </vt:variant>
      <vt:variant>
        <vt:lpwstr>_Toc534978661</vt:lpwstr>
      </vt:variant>
      <vt:variant>
        <vt:i4>1245232</vt:i4>
      </vt:variant>
      <vt:variant>
        <vt:i4>842</vt:i4>
      </vt:variant>
      <vt:variant>
        <vt:i4>0</vt:i4>
      </vt:variant>
      <vt:variant>
        <vt:i4>5</vt:i4>
      </vt:variant>
      <vt:variant>
        <vt:lpwstr/>
      </vt:variant>
      <vt:variant>
        <vt:lpwstr>_Toc534978660</vt:lpwstr>
      </vt:variant>
      <vt:variant>
        <vt:i4>1048624</vt:i4>
      </vt:variant>
      <vt:variant>
        <vt:i4>836</vt:i4>
      </vt:variant>
      <vt:variant>
        <vt:i4>0</vt:i4>
      </vt:variant>
      <vt:variant>
        <vt:i4>5</vt:i4>
      </vt:variant>
      <vt:variant>
        <vt:lpwstr/>
      </vt:variant>
      <vt:variant>
        <vt:lpwstr>_Toc534978659</vt:lpwstr>
      </vt:variant>
      <vt:variant>
        <vt:i4>1048624</vt:i4>
      </vt:variant>
      <vt:variant>
        <vt:i4>830</vt:i4>
      </vt:variant>
      <vt:variant>
        <vt:i4>0</vt:i4>
      </vt:variant>
      <vt:variant>
        <vt:i4>5</vt:i4>
      </vt:variant>
      <vt:variant>
        <vt:lpwstr/>
      </vt:variant>
      <vt:variant>
        <vt:lpwstr>_Toc534978658</vt:lpwstr>
      </vt:variant>
      <vt:variant>
        <vt:i4>1048624</vt:i4>
      </vt:variant>
      <vt:variant>
        <vt:i4>824</vt:i4>
      </vt:variant>
      <vt:variant>
        <vt:i4>0</vt:i4>
      </vt:variant>
      <vt:variant>
        <vt:i4>5</vt:i4>
      </vt:variant>
      <vt:variant>
        <vt:lpwstr/>
      </vt:variant>
      <vt:variant>
        <vt:lpwstr>_Toc534978657</vt:lpwstr>
      </vt:variant>
      <vt:variant>
        <vt:i4>1048624</vt:i4>
      </vt:variant>
      <vt:variant>
        <vt:i4>818</vt:i4>
      </vt:variant>
      <vt:variant>
        <vt:i4>0</vt:i4>
      </vt:variant>
      <vt:variant>
        <vt:i4>5</vt:i4>
      </vt:variant>
      <vt:variant>
        <vt:lpwstr/>
      </vt:variant>
      <vt:variant>
        <vt:lpwstr>_Toc534978656</vt:lpwstr>
      </vt:variant>
      <vt:variant>
        <vt:i4>1048624</vt:i4>
      </vt:variant>
      <vt:variant>
        <vt:i4>812</vt:i4>
      </vt:variant>
      <vt:variant>
        <vt:i4>0</vt:i4>
      </vt:variant>
      <vt:variant>
        <vt:i4>5</vt:i4>
      </vt:variant>
      <vt:variant>
        <vt:lpwstr/>
      </vt:variant>
      <vt:variant>
        <vt:lpwstr>_Toc534978655</vt:lpwstr>
      </vt:variant>
      <vt:variant>
        <vt:i4>1048624</vt:i4>
      </vt:variant>
      <vt:variant>
        <vt:i4>806</vt:i4>
      </vt:variant>
      <vt:variant>
        <vt:i4>0</vt:i4>
      </vt:variant>
      <vt:variant>
        <vt:i4>5</vt:i4>
      </vt:variant>
      <vt:variant>
        <vt:lpwstr/>
      </vt:variant>
      <vt:variant>
        <vt:lpwstr>_Toc534978654</vt:lpwstr>
      </vt:variant>
      <vt:variant>
        <vt:i4>1048624</vt:i4>
      </vt:variant>
      <vt:variant>
        <vt:i4>800</vt:i4>
      </vt:variant>
      <vt:variant>
        <vt:i4>0</vt:i4>
      </vt:variant>
      <vt:variant>
        <vt:i4>5</vt:i4>
      </vt:variant>
      <vt:variant>
        <vt:lpwstr/>
      </vt:variant>
      <vt:variant>
        <vt:lpwstr>_Toc534978653</vt:lpwstr>
      </vt:variant>
      <vt:variant>
        <vt:i4>1048624</vt:i4>
      </vt:variant>
      <vt:variant>
        <vt:i4>794</vt:i4>
      </vt:variant>
      <vt:variant>
        <vt:i4>0</vt:i4>
      </vt:variant>
      <vt:variant>
        <vt:i4>5</vt:i4>
      </vt:variant>
      <vt:variant>
        <vt:lpwstr/>
      </vt:variant>
      <vt:variant>
        <vt:lpwstr>_Toc534978652</vt:lpwstr>
      </vt:variant>
      <vt:variant>
        <vt:i4>1048624</vt:i4>
      </vt:variant>
      <vt:variant>
        <vt:i4>788</vt:i4>
      </vt:variant>
      <vt:variant>
        <vt:i4>0</vt:i4>
      </vt:variant>
      <vt:variant>
        <vt:i4>5</vt:i4>
      </vt:variant>
      <vt:variant>
        <vt:lpwstr/>
      </vt:variant>
      <vt:variant>
        <vt:lpwstr>_Toc534978651</vt:lpwstr>
      </vt:variant>
      <vt:variant>
        <vt:i4>1048624</vt:i4>
      </vt:variant>
      <vt:variant>
        <vt:i4>782</vt:i4>
      </vt:variant>
      <vt:variant>
        <vt:i4>0</vt:i4>
      </vt:variant>
      <vt:variant>
        <vt:i4>5</vt:i4>
      </vt:variant>
      <vt:variant>
        <vt:lpwstr/>
      </vt:variant>
      <vt:variant>
        <vt:lpwstr>_Toc534978650</vt:lpwstr>
      </vt:variant>
      <vt:variant>
        <vt:i4>1114160</vt:i4>
      </vt:variant>
      <vt:variant>
        <vt:i4>776</vt:i4>
      </vt:variant>
      <vt:variant>
        <vt:i4>0</vt:i4>
      </vt:variant>
      <vt:variant>
        <vt:i4>5</vt:i4>
      </vt:variant>
      <vt:variant>
        <vt:lpwstr/>
      </vt:variant>
      <vt:variant>
        <vt:lpwstr>_Toc534978649</vt:lpwstr>
      </vt:variant>
      <vt:variant>
        <vt:i4>1114160</vt:i4>
      </vt:variant>
      <vt:variant>
        <vt:i4>770</vt:i4>
      </vt:variant>
      <vt:variant>
        <vt:i4>0</vt:i4>
      </vt:variant>
      <vt:variant>
        <vt:i4>5</vt:i4>
      </vt:variant>
      <vt:variant>
        <vt:lpwstr/>
      </vt:variant>
      <vt:variant>
        <vt:lpwstr>_Toc534978648</vt:lpwstr>
      </vt:variant>
      <vt:variant>
        <vt:i4>1114160</vt:i4>
      </vt:variant>
      <vt:variant>
        <vt:i4>764</vt:i4>
      </vt:variant>
      <vt:variant>
        <vt:i4>0</vt:i4>
      </vt:variant>
      <vt:variant>
        <vt:i4>5</vt:i4>
      </vt:variant>
      <vt:variant>
        <vt:lpwstr/>
      </vt:variant>
      <vt:variant>
        <vt:lpwstr>_Toc534978647</vt:lpwstr>
      </vt:variant>
      <vt:variant>
        <vt:i4>1114160</vt:i4>
      </vt:variant>
      <vt:variant>
        <vt:i4>758</vt:i4>
      </vt:variant>
      <vt:variant>
        <vt:i4>0</vt:i4>
      </vt:variant>
      <vt:variant>
        <vt:i4>5</vt:i4>
      </vt:variant>
      <vt:variant>
        <vt:lpwstr/>
      </vt:variant>
      <vt:variant>
        <vt:lpwstr>_Toc534978646</vt:lpwstr>
      </vt:variant>
      <vt:variant>
        <vt:i4>1114160</vt:i4>
      </vt:variant>
      <vt:variant>
        <vt:i4>752</vt:i4>
      </vt:variant>
      <vt:variant>
        <vt:i4>0</vt:i4>
      </vt:variant>
      <vt:variant>
        <vt:i4>5</vt:i4>
      </vt:variant>
      <vt:variant>
        <vt:lpwstr/>
      </vt:variant>
      <vt:variant>
        <vt:lpwstr>_Toc534978645</vt:lpwstr>
      </vt:variant>
      <vt:variant>
        <vt:i4>1114160</vt:i4>
      </vt:variant>
      <vt:variant>
        <vt:i4>746</vt:i4>
      </vt:variant>
      <vt:variant>
        <vt:i4>0</vt:i4>
      </vt:variant>
      <vt:variant>
        <vt:i4>5</vt:i4>
      </vt:variant>
      <vt:variant>
        <vt:lpwstr/>
      </vt:variant>
      <vt:variant>
        <vt:lpwstr>_Toc534978644</vt:lpwstr>
      </vt:variant>
      <vt:variant>
        <vt:i4>1114160</vt:i4>
      </vt:variant>
      <vt:variant>
        <vt:i4>740</vt:i4>
      </vt:variant>
      <vt:variant>
        <vt:i4>0</vt:i4>
      </vt:variant>
      <vt:variant>
        <vt:i4>5</vt:i4>
      </vt:variant>
      <vt:variant>
        <vt:lpwstr/>
      </vt:variant>
      <vt:variant>
        <vt:lpwstr>_Toc534978643</vt:lpwstr>
      </vt:variant>
      <vt:variant>
        <vt:i4>1114160</vt:i4>
      </vt:variant>
      <vt:variant>
        <vt:i4>734</vt:i4>
      </vt:variant>
      <vt:variant>
        <vt:i4>0</vt:i4>
      </vt:variant>
      <vt:variant>
        <vt:i4>5</vt:i4>
      </vt:variant>
      <vt:variant>
        <vt:lpwstr/>
      </vt:variant>
      <vt:variant>
        <vt:lpwstr>_Toc534978642</vt:lpwstr>
      </vt:variant>
      <vt:variant>
        <vt:i4>1114160</vt:i4>
      </vt:variant>
      <vt:variant>
        <vt:i4>728</vt:i4>
      </vt:variant>
      <vt:variant>
        <vt:i4>0</vt:i4>
      </vt:variant>
      <vt:variant>
        <vt:i4>5</vt:i4>
      </vt:variant>
      <vt:variant>
        <vt:lpwstr/>
      </vt:variant>
      <vt:variant>
        <vt:lpwstr>_Toc534978641</vt:lpwstr>
      </vt:variant>
      <vt:variant>
        <vt:i4>1114160</vt:i4>
      </vt:variant>
      <vt:variant>
        <vt:i4>722</vt:i4>
      </vt:variant>
      <vt:variant>
        <vt:i4>0</vt:i4>
      </vt:variant>
      <vt:variant>
        <vt:i4>5</vt:i4>
      </vt:variant>
      <vt:variant>
        <vt:lpwstr/>
      </vt:variant>
      <vt:variant>
        <vt:lpwstr>_Toc534978640</vt:lpwstr>
      </vt:variant>
      <vt:variant>
        <vt:i4>1441840</vt:i4>
      </vt:variant>
      <vt:variant>
        <vt:i4>716</vt:i4>
      </vt:variant>
      <vt:variant>
        <vt:i4>0</vt:i4>
      </vt:variant>
      <vt:variant>
        <vt:i4>5</vt:i4>
      </vt:variant>
      <vt:variant>
        <vt:lpwstr/>
      </vt:variant>
      <vt:variant>
        <vt:lpwstr>_Toc534978639</vt:lpwstr>
      </vt:variant>
      <vt:variant>
        <vt:i4>1441840</vt:i4>
      </vt:variant>
      <vt:variant>
        <vt:i4>710</vt:i4>
      </vt:variant>
      <vt:variant>
        <vt:i4>0</vt:i4>
      </vt:variant>
      <vt:variant>
        <vt:i4>5</vt:i4>
      </vt:variant>
      <vt:variant>
        <vt:lpwstr/>
      </vt:variant>
      <vt:variant>
        <vt:lpwstr>_Toc534978638</vt:lpwstr>
      </vt:variant>
      <vt:variant>
        <vt:i4>1441840</vt:i4>
      </vt:variant>
      <vt:variant>
        <vt:i4>704</vt:i4>
      </vt:variant>
      <vt:variant>
        <vt:i4>0</vt:i4>
      </vt:variant>
      <vt:variant>
        <vt:i4>5</vt:i4>
      </vt:variant>
      <vt:variant>
        <vt:lpwstr/>
      </vt:variant>
      <vt:variant>
        <vt:lpwstr>_Toc534978637</vt:lpwstr>
      </vt:variant>
      <vt:variant>
        <vt:i4>1441840</vt:i4>
      </vt:variant>
      <vt:variant>
        <vt:i4>698</vt:i4>
      </vt:variant>
      <vt:variant>
        <vt:i4>0</vt:i4>
      </vt:variant>
      <vt:variant>
        <vt:i4>5</vt:i4>
      </vt:variant>
      <vt:variant>
        <vt:lpwstr/>
      </vt:variant>
      <vt:variant>
        <vt:lpwstr>_Toc534978636</vt:lpwstr>
      </vt:variant>
      <vt:variant>
        <vt:i4>1441840</vt:i4>
      </vt:variant>
      <vt:variant>
        <vt:i4>692</vt:i4>
      </vt:variant>
      <vt:variant>
        <vt:i4>0</vt:i4>
      </vt:variant>
      <vt:variant>
        <vt:i4>5</vt:i4>
      </vt:variant>
      <vt:variant>
        <vt:lpwstr/>
      </vt:variant>
      <vt:variant>
        <vt:lpwstr>_Toc534978635</vt:lpwstr>
      </vt:variant>
      <vt:variant>
        <vt:i4>1441840</vt:i4>
      </vt:variant>
      <vt:variant>
        <vt:i4>686</vt:i4>
      </vt:variant>
      <vt:variant>
        <vt:i4>0</vt:i4>
      </vt:variant>
      <vt:variant>
        <vt:i4>5</vt:i4>
      </vt:variant>
      <vt:variant>
        <vt:lpwstr/>
      </vt:variant>
      <vt:variant>
        <vt:lpwstr>_Toc534978634</vt:lpwstr>
      </vt:variant>
      <vt:variant>
        <vt:i4>1441840</vt:i4>
      </vt:variant>
      <vt:variant>
        <vt:i4>680</vt:i4>
      </vt:variant>
      <vt:variant>
        <vt:i4>0</vt:i4>
      </vt:variant>
      <vt:variant>
        <vt:i4>5</vt:i4>
      </vt:variant>
      <vt:variant>
        <vt:lpwstr/>
      </vt:variant>
      <vt:variant>
        <vt:lpwstr>_Toc534978633</vt:lpwstr>
      </vt:variant>
      <vt:variant>
        <vt:i4>1441840</vt:i4>
      </vt:variant>
      <vt:variant>
        <vt:i4>674</vt:i4>
      </vt:variant>
      <vt:variant>
        <vt:i4>0</vt:i4>
      </vt:variant>
      <vt:variant>
        <vt:i4>5</vt:i4>
      </vt:variant>
      <vt:variant>
        <vt:lpwstr/>
      </vt:variant>
      <vt:variant>
        <vt:lpwstr>_Toc534978632</vt:lpwstr>
      </vt:variant>
      <vt:variant>
        <vt:i4>1441840</vt:i4>
      </vt:variant>
      <vt:variant>
        <vt:i4>668</vt:i4>
      </vt:variant>
      <vt:variant>
        <vt:i4>0</vt:i4>
      </vt:variant>
      <vt:variant>
        <vt:i4>5</vt:i4>
      </vt:variant>
      <vt:variant>
        <vt:lpwstr/>
      </vt:variant>
      <vt:variant>
        <vt:lpwstr>_Toc534978631</vt:lpwstr>
      </vt:variant>
      <vt:variant>
        <vt:i4>1441840</vt:i4>
      </vt:variant>
      <vt:variant>
        <vt:i4>662</vt:i4>
      </vt:variant>
      <vt:variant>
        <vt:i4>0</vt:i4>
      </vt:variant>
      <vt:variant>
        <vt:i4>5</vt:i4>
      </vt:variant>
      <vt:variant>
        <vt:lpwstr/>
      </vt:variant>
      <vt:variant>
        <vt:lpwstr>_Toc534978630</vt:lpwstr>
      </vt:variant>
      <vt:variant>
        <vt:i4>1507376</vt:i4>
      </vt:variant>
      <vt:variant>
        <vt:i4>656</vt:i4>
      </vt:variant>
      <vt:variant>
        <vt:i4>0</vt:i4>
      </vt:variant>
      <vt:variant>
        <vt:i4>5</vt:i4>
      </vt:variant>
      <vt:variant>
        <vt:lpwstr/>
      </vt:variant>
      <vt:variant>
        <vt:lpwstr>_Toc534978629</vt:lpwstr>
      </vt:variant>
      <vt:variant>
        <vt:i4>1507376</vt:i4>
      </vt:variant>
      <vt:variant>
        <vt:i4>650</vt:i4>
      </vt:variant>
      <vt:variant>
        <vt:i4>0</vt:i4>
      </vt:variant>
      <vt:variant>
        <vt:i4>5</vt:i4>
      </vt:variant>
      <vt:variant>
        <vt:lpwstr/>
      </vt:variant>
      <vt:variant>
        <vt:lpwstr>_Toc534978628</vt:lpwstr>
      </vt:variant>
      <vt:variant>
        <vt:i4>1507376</vt:i4>
      </vt:variant>
      <vt:variant>
        <vt:i4>644</vt:i4>
      </vt:variant>
      <vt:variant>
        <vt:i4>0</vt:i4>
      </vt:variant>
      <vt:variant>
        <vt:i4>5</vt:i4>
      </vt:variant>
      <vt:variant>
        <vt:lpwstr/>
      </vt:variant>
      <vt:variant>
        <vt:lpwstr>_Toc534978627</vt:lpwstr>
      </vt:variant>
      <vt:variant>
        <vt:i4>1507376</vt:i4>
      </vt:variant>
      <vt:variant>
        <vt:i4>638</vt:i4>
      </vt:variant>
      <vt:variant>
        <vt:i4>0</vt:i4>
      </vt:variant>
      <vt:variant>
        <vt:i4>5</vt:i4>
      </vt:variant>
      <vt:variant>
        <vt:lpwstr/>
      </vt:variant>
      <vt:variant>
        <vt:lpwstr>_Toc534978626</vt:lpwstr>
      </vt:variant>
      <vt:variant>
        <vt:i4>1507376</vt:i4>
      </vt:variant>
      <vt:variant>
        <vt:i4>632</vt:i4>
      </vt:variant>
      <vt:variant>
        <vt:i4>0</vt:i4>
      </vt:variant>
      <vt:variant>
        <vt:i4>5</vt:i4>
      </vt:variant>
      <vt:variant>
        <vt:lpwstr/>
      </vt:variant>
      <vt:variant>
        <vt:lpwstr>_Toc534978625</vt:lpwstr>
      </vt:variant>
      <vt:variant>
        <vt:i4>1507376</vt:i4>
      </vt:variant>
      <vt:variant>
        <vt:i4>626</vt:i4>
      </vt:variant>
      <vt:variant>
        <vt:i4>0</vt:i4>
      </vt:variant>
      <vt:variant>
        <vt:i4>5</vt:i4>
      </vt:variant>
      <vt:variant>
        <vt:lpwstr/>
      </vt:variant>
      <vt:variant>
        <vt:lpwstr>_Toc534978624</vt:lpwstr>
      </vt:variant>
      <vt:variant>
        <vt:i4>1507376</vt:i4>
      </vt:variant>
      <vt:variant>
        <vt:i4>620</vt:i4>
      </vt:variant>
      <vt:variant>
        <vt:i4>0</vt:i4>
      </vt:variant>
      <vt:variant>
        <vt:i4>5</vt:i4>
      </vt:variant>
      <vt:variant>
        <vt:lpwstr/>
      </vt:variant>
      <vt:variant>
        <vt:lpwstr>_Toc534978623</vt:lpwstr>
      </vt:variant>
      <vt:variant>
        <vt:i4>1507376</vt:i4>
      </vt:variant>
      <vt:variant>
        <vt:i4>614</vt:i4>
      </vt:variant>
      <vt:variant>
        <vt:i4>0</vt:i4>
      </vt:variant>
      <vt:variant>
        <vt:i4>5</vt:i4>
      </vt:variant>
      <vt:variant>
        <vt:lpwstr/>
      </vt:variant>
      <vt:variant>
        <vt:lpwstr>_Toc534978622</vt:lpwstr>
      </vt:variant>
      <vt:variant>
        <vt:i4>1507376</vt:i4>
      </vt:variant>
      <vt:variant>
        <vt:i4>608</vt:i4>
      </vt:variant>
      <vt:variant>
        <vt:i4>0</vt:i4>
      </vt:variant>
      <vt:variant>
        <vt:i4>5</vt:i4>
      </vt:variant>
      <vt:variant>
        <vt:lpwstr/>
      </vt:variant>
      <vt:variant>
        <vt:lpwstr>_Toc534978621</vt:lpwstr>
      </vt:variant>
      <vt:variant>
        <vt:i4>1507376</vt:i4>
      </vt:variant>
      <vt:variant>
        <vt:i4>602</vt:i4>
      </vt:variant>
      <vt:variant>
        <vt:i4>0</vt:i4>
      </vt:variant>
      <vt:variant>
        <vt:i4>5</vt:i4>
      </vt:variant>
      <vt:variant>
        <vt:lpwstr/>
      </vt:variant>
      <vt:variant>
        <vt:lpwstr>_Toc534978620</vt:lpwstr>
      </vt:variant>
      <vt:variant>
        <vt:i4>1310768</vt:i4>
      </vt:variant>
      <vt:variant>
        <vt:i4>596</vt:i4>
      </vt:variant>
      <vt:variant>
        <vt:i4>0</vt:i4>
      </vt:variant>
      <vt:variant>
        <vt:i4>5</vt:i4>
      </vt:variant>
      <vt:variant>
        <vt:lpwstr/>
      </vt:variant>
      <vt:variant>
        <vt:lpwstr>_Toc534978619</vt:lpwstr>
      </vt:variant>
      <vt:variant>
        <vt:i4>1310768</vt:i4>
      </vt:variant>
      <vt:variant>
        <vt:i4>590</vt:i4>
      </vt:variant>
      <vt:variant>
        <vt:i4>0</vt:i4>
      </vt:variant>
      <vt:variant>
        <vt:i4>5</vt:i4>
      </vt:variant>
      <vt:variant>
        <vt:lpwstr/>
      </vt:variant>
      <vt:variant>
        <vt:lpwstr>_Toc534978618</vt:lpwstr>
      </vt:variant>
      <vt:variant>
        <vt:i4>1310768</vt:i4>
      </vt:variant>
      <vt:variant>
        <vt:i4>584</vt:i4>
      </vt:variant>
      <vt:variant>
        <vt:i4>0</vt:i4>
      </vt:variant>
      <vt:variant>
        <vt:i4>5</vt:i4>
      </vt:variant>
      <vt:variant>
        <vt:lpwstr/>
      </vt:variant>
      <vt:variant>
        <vt:lpwstr>_Toc534978617</vt:lpwstr>
      </vt:variant>
      <vt:variant>
        <vt:i4>1310768</vt:i4>
      </vt:variant>
      <vt:variant>
        <vt:i4>578</vt:i4>
      </vt:variant>
      <vt:variant>
        <vt:i4>0</vt:i4>
      </vt:variant>
      <vt:variant>
        <vt:i4>5</vt:i4>
      </vt:variant>
      <vt:variant>
        <vt:lpwstr/>
      </vt:variant>
      <vt:variant>
        <vt:lpwstr>_Toc534978616</vt:lpwstr>
      </vt:variant>
      <vt:variant>
        <vt:i4>1310768</vt:i4>
      </vt:variant>
      <vt:variant>
        <vt:i4>572</vt:i4>
      </vt:variant>
      <vt:variant>
        <vt:i4>0</vt:i4>
      </vt:variant>
      <vt:variant>
        <vt:i4>5</vt:i4>
      </vt:variant>
      <vt:variant>
        <vt:lpwstr/>
      </vt:variant>
      <vt:variant>
        <vt:lpwstr>_Toc534978615</vt:lpwstr>
      </vt:variant>
      <vt:variant>
        <vt:i4>1310768</vt:i4>
      </vt:variant>
      <vt:variant>
        <vt:i4>566</vt:i4>
      </vt:variant>
      <vt:variant>
        <vt:i4>0</vt:i4>
      </vt:variant>
      <vt:variant>
        <vt:i4>5</vt:i4>
      </vt:variant>
      <vt:variant>
        <vt:lpwstr/>
      </vt:variant>
      <vt:variant>
        <vt:lpwstr>_Toc534978614</vt:lpwstr>
      </vt:variant>
      <vt:variant>
        <vt:i4>1310768</vt:i4>
      </vt:variant>
      <vt:variant>
        <vt:i4>560</vt:i4>
      </vt:variant>
      <vt:variant>
        <vt:i4>0</vt:i4>
      </vt:variant>
      <vt:variant>
        <vt:i4>5</vt:i4>
      </vt:variant>
      <vt:variant>
        <vt:lpwstr/>
      </vt:variant>
      <vt:variant>
        <vt:lpwstr>_Toc534978613</vt:lpwstr>
      </vt:variant>
      <vt:variant>
        <vt:i4>1310768</vt:i4>
      </vt:variant>
      <vt:variant>
        <vt:i4>554</vt:i4>
      </vt:variant>
      <vt:variant>
        <vt:i4>0</vt:i4>
      </vt:variant>
      <vt:variant>
        <vt:i4>5</vt:i4>
      </vt:variant>
      <vt:variant>
        <vt:lpwstr/>
      </vt:variant>
      <vt:variant>
        <vt:lpwstr>_Toc534978612</vt:lpwstr>
      </vt:variant>
      <vt:variant>
        <vt:i4>1310768</vt:i4>
      </vt:variant>
      <vt:variant>
        <vt:i4>548</vt:i4>
      </vt:variant>
      <vt:variant>
        <vt:i4>0</vt:i4>
      </vt:variant>
      <vt:variant>
        <vt:i4>5</vt:i4>
      </vt:variant>
      <vt:variant>
        <vt:lpwstr/>
      </vt:variant>
      <vt:variant>
        <vt:lpwstr>_Toc534978611</vt:lpwstr>
      </vt:variant>
      <vt:variant>
        <vt:i4>1310768</vt:i4>
      </vt:variant>
      <vt:variant>
        <vt:i4>542</vt:i4>
      </vt:variant>
      <vt:variant>
        <vt:i4>0</vt:i4>
      </vt:variant>
      <vt:variant>
        <vt:i4>5</vt:i4>
      </vt:variant>
      <vt:variant>
        <vt:lpwstr/>
      </vt:variant>
      <vt:variant>
        <vt:lpwstr>_Toc534978610</vt:lpwstr>
      </vt:variant>
      <vt:variant>
        <vt:i4>1376304</vt:i4>
      </vt:variant>
      <vt:variant>
        <vt:i4>536</vt:i4>
      </vt:variant>
      <vt:variant>
        <vt:i4>0</vt:i4>
      </vt:variant>
      <vt:variant>
        <vt:i4>5</vt:i4>
      </vt:variant>
      <vt:variant>
        <vt:lpwstr/>
      </vt:variant>
      <vt:variant>
        <vt:lpwstr>_Toc534978609</vt:lpwstr>
      </vt:variant>
      <vt:variant>
        <vt:i4>1376304</vt:i4>
      </vt:variant>
      <vt:variant>
        <vt:i4>530</vt:i4>
      </vt:variant>
      <vt:variant>
        <vt:i4>0</vt:i4>
      </vt:variant>
      <vt:variant>
        <vt:i4>5</vt:i4>
      </vt:variant>
      <vt:variant>
        <vt:lpwstr/>
      </vt:variant>
      <vt:variant>
        <vt:lpwstr>_Toc534978608</vt:lpwstr>
      </vt:variant>
      <vt:variant>
        <vt:i4>1376304</vt:i4>
      </vt:variant>
      <vt:variant>
        <vt:i4>524</vt:i4>
      </vt:variant>
      <vt:variant>
        <vt:i4>0</vt:i4>
      </vt:variant>
      <vt:variant>
        <vt:i4>5</vt:i4>
      </vt:variant>
      <vt:variant>
        <vt:lpwstr/>
      </vt:variant>
      <vt:variant>
        <vt:lpwstr>_Toc534978607</vt:lpwstr>
      </vt:variant>
      <vt:variant>
        <vt:i4>1376304</vt:i4>
      </vt:variant>
      <vt:variant>
        <vt:i4>518</vt:i4>
      </vt:variant>
      <vt:variant>
        <vt:i4>0</vt:i4>
      </vt:variant>
      <vt:variant>
        <vt:i4>5</vt:i4>
      </vt:variant>
      <vt:variant>
        <vt:lpwstr/>
      </vt:variant>
      <vt:variant>
        <vt:lpwstr>_Toc534978606</vt:lpwstr>
      </vt:variant>
      <vt:variant>
        <vt:i4>1376304</vt:i4>
      </vt:variant>
      <vt:variant>
        <vt:i4>512</vt:i4>
      </vt:variant>
      <vt:variant>
        <vt:i4>0</vt:i4>
      </vt:variant>
      <vt:variant>
        <vt:i4>5</vt:i4>
      </vt:variant>
      <vt:variant>
        <vt:lpwstr/>
      </vt:variant>
      <vt:variant>
        <vt:lpwstr>_Toc534978605</vt:lpwstr>
      </vt:variant>
      <vt:variant>
        <vt:i4>1376304</vt:i4>
      </vt:variant>
      <vt:variant>
        <vt:i4>506</vt:i4>
      </vt:variant>
      <vt:variant>
        <vt:i4>0</vt:i4>
      </vt:variant>
      <vt:variant>
        <vt:i4>5</vt:i4>
      </vt:variant>
      <vt:variant>
        <vt:lpwstr/>
      </vt:variant>
      <vt:variant>
        <vt:lpwstr>_Toc534978604</vt:lpwstr>
      </vt:variant>
      <vt:variant>
        <vt:i4>1376304</vt:i4>
      </vt:variant>
      <vt:variant>
        <vt:i4>500</vt:i4>
      </vt:variant>
      <vt:variant>
        <vt:i4>0</vt:i4>
      </vt:variant>
      <vt:variant>
        <vt:i4>5</vt:i4>
      </vt:variant>
      <vt:variant>
        <vt:lpwstr/>
      </vt:variant>
      <vt:variant>
        <vt:lpwstr>_Toc534978603</vt:lpwstr>
      </vt:variant>
      <vt:variant>
        <vt:i4>1376304</vt:i4>
      </vt:variant>
      <vt:variant>
        <vt:i4>494</vt:i4>
      </vt:variant>
      <vt:variant>
        <vt:i4>0</vt:i4>
      </vt:variant>
      <vt:variant>
        <vt:i4>5</vt:i4>
      </vt:variant>
      <vt:variant>
        <vt:lpwstr/>
      </vt:variant>
      <vt:variant>
        <vt:lpwstr>_Toc534978602</vt:lpwstr>
      </vt:variant>
      <vt:variant>
        <vt:i4>1376304</vt:i4>
      </vt:variant>
      <vt:variant>
        <vt:i4>488</vt:i4>
      </vt:variant>
      <vt:variant>
        <vt:i4>0</vt:i4>
      </vt:variant>
      <vt:variant>
        <vt:i4>5</vt:i4>
      </vt:variant>
      <vt:variant>
        <vt:lpwstr/>
      </vt:variant>
      <vt:variant>
        <vt:lpwstr>_Toc534978601</vt:lpwstr>
      </vt:variant>
      <vt:variant>
        <vt:i4>1376304</vt:i4>
      </vt:variant>
      <vt:variant>
        <vt:i4>482</vt:i4>
      </vt:variant>
      <vt:variant>
        <vt:i4>0</vt:i4>
      </vt:variant>
      <vt:variant>
        <vt:i4>5</vt:i4>
      </vt:variant>
      <vt:variant>
        <vt:lpwstr/>
      </vt:variant>
      <vt:variant>
        <vt:lpwstr>_Toc534978600</vt:lpwstr>
      </vt:variant>
      <vt:variant>
        <vt:i4>1835059</vt:i4>
      </vt:variant>
      <vt:variant>
        <vt:i4>476</vt:i4>
      </vt:variant>
      <vt:variant>
        <vt:i4>0</vt:i4>
      </vt:variant>
      <vt:variant>
        <vt:i4>5</vt:i4>
      </vt:variant>
      <vt:variant>
        <vt:lpwstr/>
      </vt:variant>
      <vt:variant>
        <vt:lpwstr>_Toc534978599</vt:lpwstr>
      </vt:variant>
      <vt:variant>
        <vt:i4>1835059</vt:i4>
      </vt:variant>
      <vt:variant>
        <vt:i4>470</vt:i4>
      </vt:variant>
      <vt:variant>
        <vt:i4>0</vt:i4>
      </vt:variant>
      <vt:variant>
        <vt:i4>5</vt:i4>
      </vt:variant>
      <vt:variant>
        <vt:lpwstr/>
      </vt:variant>
      <vt:variant>
        <vt:lpwstr>_Toc534978598</vt:lpwstr>
      </vt:variant>
      <vt:variant>
        <vt:i4>1835059</vt:i4>
      </vt:variant>
      <vt:variant>
        <vt:i4>464</vt:i4>
      </vt:variant>
      <vt:variant>
        <vt:i4>0</vt:i4>
      </vt:variant>
      <vt:variant>
        <vt:i4>5</vt:i4>
      </vt:variant>
      <vt:variant>
        <vt:lpwstr/>
      </vt:variant>
      <vt:variant>
        <vt:lpwstr>_Toc534978597</vt:lpwstr>
      </vt:variant>
      <vt:variant>
        <vt:i4>1835059</vt:i4>
      </vt:variant>
      <vt:variant>
        <vt:i4>458</vt:i4>
      </vt:variant>
      <vt:variant>
        <vt:i4>0</vt:i4>
      </vt:variant>
      <vt:variant>
        <vt:i4>5</vt:i4>
      </vt:variant>
      <vt:variant>
        <vt:lpwstr/>
      </vt:variant>
      <vt:variant>
        <vt:lpwstr>_Toc534978596</vt:lpwstr>
      </vt:variant>
      <vt:variant>
        <vt:i4>1835059</vt:i4>
      </vt:variant>
      <vt:variant>
        <vt:i4>452</vt:i4>
      </vt:variant>
      <vt:variant>
        <vt:i4>0</vt:i4>
      </vt:variant>
      <vt:variant>
        <vt:i4>5</vt:i4>
      </vt:variant>
      <vt:variant>
        <vt:lpwstr/>
      </vt:variant>
      <vt:variant>
        <vt:lpwstr>_Toc534978595</vt:lpwstr>
      </vt:variant>
      <vt:variant>
        <vt:i4>1835059</vt:i4>
      </vt:variant>
      <vt:variant>
        <vt:i4>446</vt:i4>
      </vt:variant>
      <vt:variant>
        <vt:i4>0</vt:i4>
      </vt:variant>
      <vt:variant>
        <vt:i4>5</vt:i4>
      </vt:variant>
      <vt:variant>
        <vt:lpwstr/>
      </vt:variant>
      <vt:variant>
        <vt:lpwstr>_Toc534978594</vt:lpwstr>
      </vt:variant>
      <vt:variant>
        <vt:i4>1835059</vt:i4>
      </vt:variant>
      <vt:variant>
        <vt:i4>440</vt:i4>
      </vt:variant>
      <vt:variant>
        <vt:i4>0</vt:i4>
      </vt:variant>
      <vt:variant>
        <vt:i4>5</vt:i4>
      </vt:variant>
      <vt:variant>
        <vt:lpwstr/>
      </vt:variant>
      <vt:variant>
        <vt:lpwstr>_Toc534978593</vt:lpwstr>
      </vt:variant>
      <vt:variant>
        <vt:i4>1835059</vt:i4>
      </vt:variant>
      <vt:variant>
        <vt:i4>434</vt:i4>
      </vt:variant>
      <vt:variant>
        <vt:i4>0</vt:i4>
      </vt:variant>
      <vt:variant>
        <vt:i4>5</vt:i4>
      </vt:variant>
      <vt:variant>
        <vt:lpwstr/>
      </vt:variant>
      <vt:variant>
        <vt:lpwstr>_Toc534978592</vt:lpwstr>
      </vt:variant>
      <vt:variant>
        <vt:i4>1835059</vt:i4>
      </vt:variant>
      <vt:variant>
        <vt:i4>428</vt:i4>
      </vt:variant>
      <vt:variant>
        <vt:i4>0</vt:i4>
      </vt:variant>
      <vt:variant>
        <vt:i4>5</vt:i4>
      </vt:variant>
      <vt:variant>
        <vt:lpwstr/>
      </vt:variant>
      <vt:variant>
        <vt:lpwstr>_Toc534978591</vt:lpwstr>
      </vt:variant>
      <vt:variant>
        <vt:i4>1835059</vt:i4>
      </vt:variant>
      <vt:variant>
        <vt:i4>422</vt:i4>
      </vt:variant>
      <vt:variant>
        <vt:i4>0</vt:i4>
      </vt:variant>
      <vt:variant>
        <vt:i4>5</vt:i4>
      </vt:variant>
      <vt:variant>
        <vt:lpwstr/>
      </vt:variant>
      <vt:variant>
        <vt:lpwstr>_Toc534978590</vt:lpwstr>
      </vt:variant>
      <vt:variant>
        <vt:i4>1900595</vt:i4>
      </vt:variant>
      <vt:variant>
        <vt:i4>416</vt:i4>
      </vt:variant>
      <vt:variant>
        <vt:i4>0</vt:i4>
      </vt:variant>
      <vt:variant>
        <vt:i4>5</vt:i4>
      </vt:variant>
      <vt:variant>
        <vt:lpwstr/>
      </vt:variant>
      <vt:variant>
        <vt:lpwstr>_Toc534978589</vt:lpwstr>
      </vt:variant>
      <vt:variant>
        <vt:i4>1900595</vt:i4>
      </vt:variant>
      <vt:variant>
        <vt:i4>410</vt:i4>
      </vt:variant>
      <vt:variant>
        <vt:i4>0</vt:i4>
      </vt:variant>
      <vt:variant>
        <vt:i4>5</vt:i4>
      </vt:variant>
      <vt:variant>
        <vt:lpwstr/>
      </vt:variant>
      <vt:variant>
        <vt:lpwstr>_Toc534978588</vt:lpwstr>
      </vt:variant>
      <vt:variant>
        <vt:i4>1900595</vt:i4>
      </vt:variant>
      <vt:variant>
        <vt:i4>404</vt:i4>
      </vt:variant>
      <vt:variant>
        <vt:i4>0</vt:i4>
      </vt:variant>
      <vt:variant>
        <vt:i4>5</vt:i4>
      </vt:variant>
      <vt:variant>
        <vt:lpwstr/>
      </vt:variant>
      <vt:variant>
        <vt:lpwstr>_Toc534978587</vt:lpwstr>
      </vt:variant>
      <vt:variant>
        <vt:i4>1900595</vt:i4>
      </vt:variant>
      <vt:variant>
        <vt:i4>398</vt:i4>
      </vt:variant>
      <vt:variant>
        <vt:i4>0</vt:i4>
      </vt:variant>
      <vt:variant>
        <vt:i4>5</vt:i4>
      </vt:variant>
      <vt:variant>
        <vt:lpwstr/>
      </vt:variant>
      <vt:variant>
        <vt:lpwstr>_Toc534978586</vt:lpwstr>
      </vt:variant>
      <vt:variant>
        <vt:i4>1900595</vt:i4>
      </vt:variant>
      <vt:variant>
        <vt:i4>392</vt:i4>
      </vt:variant>
      <vt:variant>
        <vt:i4>0</vt:i4>
      </vt:variant>
      <vt:variant>
        <vt:i4>5</vt:i4>
      </vt:variant>
      <vt:variant>
        <vt:lpwstr/>
      </vt:variant>
      <vt:variant>
        <vt:lpwstr>_Toc534978585</vt:lpwstr>
      </vt:variant>
      <vt:variant>
        <vt:i4>1900595</vt:i4>
      </vt:variant>
      <vt:variant>
        <vt:i4>386</vt:i4>
      </vt:variant>
      <vt:variant>
        <vt:i4>0</vt:i4>
      </vt:variant>
      <vt:variant>
        <vt:i4>5</vt:i4>
      </vt:variant>
      <vt:variant>
        <vt:lpwstr/>
      </vt:variant>
      <vt:variant>
        <vt:lpwstr>_Toc534978584</vt:lpwstr>
      </vt:variant>
      <vt:variant>
        <vt:i4>1900595</vt:i4>
      </vt:variant>
      <vt:variant>
        <vt:i4>380</vt:i4>
      </vt:variant>
      <vt:variant>
        <vt:i4>0</vt:i4>
      </vt:variant>
      <vt:variant>
        <vt:i4>5</vt:i4>
      </vt:variant>
      <vt:variant>
        <vt:lpwstr/>
      </vt:variant>
      <vt:variant>
        <vt:lpwstr>_Toc534978583</vt:lpwstr>
      </vt:variant>
      <vt:variant>
        <vt:i4>1900595</vt:i4>
      </vt:variant>
      <vt:variant>
        <vt:i4>374</vt:i4>
      </vt:variant>
      <vt:variant>
        <vt:i4>0</vt:i4>
      </vt:variant>
      <vt:variant>
        <vt:i4>5</vt:i4>
      </vt:variant>
      <vt:variant>
        <vt:lpwstr/>
      </vt:variant>
      <vt:variant>
        <vt:lpwstr>_Toc534978582</vt:lpwstr>
      </vt:variant>
      <vt:variant>
        <vt:i4>1900595</vt:i4>
      </vt:variant>
      <vt:variant>
        <vt:i4>368</vt:i4>
      </vt:variant>
      <vt:variant>
        <vt:i4>0</vt:i4>
      </vt:variant>
      <vt:variant>
        <vt:i4>5</vt:i4>
      </vt:variant>
      <vt:variant>
        <vt:lpwstr/>
      </vt:variant>
      <vt:variant>
        <vt:lpwstr>_Toc534978581</vt:lpwstr>
      </vt:variant>
      <vt:variant>
        <vt:i4>1900595</vt:i4>
      </vt:variant>
      <vt:variant>
        <vt:i4>362</vt:i4>
      </vt:variant>
      <vt:variant>
        <vt:i4>0</vt:i4>
      </vt:variant>
      <vt:variant>
        <vt:i4>5</vt:i4>
      </vt:variant>
      <vt:variant>
        <vt:lpwstr/>
      </vt:variant>
      <vt:variant>
        <vt:lpwstr>_Toc534978580</vt:lpwstr>
      </vt:variant>
      <vt:variant>
        <vt:i4>1179699</vt:i4>
      </vt:variant>
      <vt:variant>
        <vt:i4>356</vt:i4>
      </vt:variant>
      <vt:variant>
        <vt:i4>0</vt:i4>
      </vt:variant>
      <vt:variant>
        <vt:i4>5</vt:i4>
      </vt:variant>
      <vt:variant>
        <vt:lpwstr/>
      </vt:variant>
      <vt:variant>
        <vt:lpwstr>_Toc534978579</vt:lpwstr>
      </vt:variant>
      <vt:variant>
        <vt:i4>1179699</vt:i4>
      </vt:variant>
      <vt:variant>
        <vt:i4>350</vt:i4>
      </vt:variant>
      <vt:variant>
        <vt:i4>0</vt:i4>
      </vt:variant>
      <vt:variant>
        <vt:i4>5</vt:i4>
      </vt:variant>
      <vt:variant>
        <vt:lpwstr/>
      </vt:variant>
      <vt:variant>
        <vt:lpwstr>_Toc534978578</vt:lpwstr>
      </vt:variant>
      <vt:variant>
        <vt:i4>1179699</vt:i4>
      </vt:variant>
      <vt:variant>
        <vt:i4>344</vt:i4>
      </vt:variant>
      <vt:variant>
        <vt:i4>0</vt:i4>
      </vt:variant>
      <vt:variant>
        <vt:i4>5</vt:i4>
      </vt:variant>
      <vt:variant>
        <vt:lpwstr/>
      </vt:variant>
      <vt:variant>
        <vt:lpwstr>_Toc534978577</vt:lpwstr>
      </vt:variant>
      <vt:variant>
        <vt:i4>1179699</vt:i4>
      </vt:variant>
      <vt:variant>
        <vt:i4>338</vt:i4>
      </vt:variant>
      <vt:variant>
        <vt:i4>0</vt:i4>
      </vt:variant>
      <vt:variant>
        <vt:i4>5</vt:i4>
      </vt:variant>
      <vt:variant>
        <vt:lpwstr/>
      </vt:variant>
      <vt:variant>
        <vt:lpwstr>_Toc534978576</vt:lpwstr>
      </vt:variant>
      <vt:variant>
        <vt:i4>1179699</vt:i4>
      </vt:variant>
      <vt:variant>
        <vt:i4>332</vt:i4>
      </vt:variant>
      <vt:variant>
        <vt:i4>0</vt:i4>
      </vt:variant>
      <vt:variant>
        <vt:i4>5</vt:i4>
      </vt:variant>
      <vt:variant>
        <vt:lpwstr/>
      </vt:variant>
      <vt:variant>
        <vt:lpwstr>_Toc534978575</vt:lpwstr>
      </vt:variant>
      <vt:variant>
        <vt:i4>1179699</vt:i4>
      </vt:variant>
      <vt:variant>
        <vt:i4>326</vt:i4>
      </vt:variant>
      <vt:variant>
        <vt:i4>0</vt:i4>
      </vt:variant>
      <vt:variant>
        <vt:i4>5</vt:i4>
      </vt:variant>
      <vt:variant>
        <vt:lpwstr/>
      </vt:variant>
      <vt:variant>
        <vt:lpwstr>_Toc534978574</vt:lpwstr>
      </vt:variant>
      <vt:variant>
        <vt:i4>1179699</vt:i4>
      </vt:variant>
      <vt:variant>
        <vt:i4>320</vt:i4>
      </vt:variant>
      <vt:variant>
        <vt:i4>0</vt:i4>
      </vt:variant>
      <vt:variant>
        <vt:i4>5</vt:i4>
      </vt:variant>
      <vt:variant>
        <vt:lpwstr/>
      </vt:variant>
      <vt:variant>
        <vt:lpwstr>_Toc534978573</vt:lpwstr>
      </vt:variant>
      <vt:variant>
        <vt:i4>1179699</vt:i4>
      </vt:variant>
      <vt:variant>
        <vt:i4>314</vt:i4>
      </vt:variant>
      <vt:variant>
        <vt:i4>0</vt:i4>
      </vt:variant>
      <vt:variant>
        <vt:i4>5</vt:i4>
      </vt:variant>
      <vt:variant>
        <vt:lpwstr/>
      </vt:variant>
      <vt:variant>
        <vt:lpwstr>_Toc534978572</vt:lpwstr>
      </vt:variant>
      <vt:variant>
        <vt:i4>1179699</vt:i4>
      </vt:variant>
      <vt:variant>
        <vt:i4>308</vt:i4>
      </vt:variant>
      <vt:variant>
        <vt:i4>0</vt:i4>
      </vt:variant>
      <vt:variant>
        <vt:i4>5</vt:i4>
      </vt:variant>
      <vt:variant>
        <vt:lpwstr/>
      </vt:variant>
      <vt:variant>
        <vt:lpwstr>_Toc534978571</vt:lpwstr>
      </vt:variant>
      <vt:variant>
        <vt:i4>1179699</vt:i4>
      </vt:variant>
      <vt:variant>
        <vt:i4>302</vt:i4>
      </vt:variant>
      <vt:variant>
        <vt:i4>0</vt:i4>
      </vt:variant>
      <vt:variant>
        <vt:i4>5</vt:i4>
      </vt:variant>
      <vt:variant>
        <vt:lpwstr/>
      </vt:variant>
      <vt:variant>
        <vt:lpwstr>_Toc534978570</vt:lpwstr>
      </vt:variant>
      <vt:variant>
        <vt:i4>1245235</vt:i4>
      </vt:variant>
      <vt:variant>
        <vt:i4>296</vt:i4>
      </vt:variant>
      <vt:variant>
        <vt:i4>0</vt:i4>
      </vt:variant>
      <vt:variant>
        <vt:i4>5</vt:i4>
      </vt:variant>
      <vt:variant>
        <vt:lpwstr/>
      </vt:variant>
      <vt:variant>
        <vt:lpwstr>_Toc534978569</vt:lpwstr>
      </vt:variant>
      <vt:variant>
        <vt:i4>1245235</vt:i4>
      </vt:variant>
      <vt:variant>
        <vt:i4>290</vt:i4>
      </vt:variant>
      <vt:variant>
        <vt:i4>0</vt:i4>
      </vt:variant>
      <vt:variant>
        <vt:i4>5</vt:i4>
      </vt:variant>
      <vt:variant>
        <vt:lpwstr/>
      </vt:variant>
      <vt:variant>
        <vt:lpwstr>_Toc534978568</vt:lpwstr>
      </vt:variant>
      <vt:variant>
        <vt:i4>1245235</vt:i4>
      </vt:variant>
      <vt:variant>
        <vt:i4>284</vt:i4>
      </vt:variant>
      <vt:variant>
        <vt:i4>0</vt:i4>
      </vt:variant>
      <vt:variant>
        <vt:i4>5</vt:i4>
      </vt:variant>
      <vt:variant>
        <vt:lpwstr/>
      </vt:variant>
      <vt:variant>
        <vt:lpwstr>_Toc534978567</vt:lpwstr>
      </vt:variant>
      <vt:variant>
        <vt:i4>1245235</vt:i4>
      </vt:variant>
      <vt:variant>
        <vt:i4>278</vt:i4>
      </vt:variant>
      <vt:variant>
        <vt:i4>0</vt:i4>
      </vt:variant>
      <vt:variant>
        <vt:i4>5</vt:i4>
      </vt:variant>
      <vt:variant>
        <vt:lpwstr/>
      </vt:variant>
      <vt:variant>
        <vt:lpwstr>_Toc534978566</vt:lpwstr>
      </vt:variant>
      <vt:variant>
        <vt:i4>1245235</vt:i4>
      </vt:variant>
      <vt:variant>
        <vt:i4>272</vt:i4>
      </vt:variant>
      <vt:variant>
        <vt:i4>0</vt:i4>
      </vt:variant>
      <vt:variant>
        <vt:i4>5</vt:i4>
      </vt:variant>
      <vt:variant>
        <vt:lpwstr/>
      </vt:variant>
      <vt:variant>
        <vt:lpwstr>_Toc534978565</vt:lpwstr>
      </vt:variant>
      <vt:variant>
        <vt:i4>1245235</vt:i4>
      </vt:variant>
      <vt:variant>
        <vt:i4>266</vt:i4>
      </vt:variant>
      <vt:variant>
        <vt:i4>0</vt:i4>
      </vt:variant>
      <vt:variant>
        <vt:i4>5</vt:i4>
      </vt:variant>
      <vt:variant>
        <vt:lpwstr/>
      </vt:variant>
      <vt:variant>
        <vt:lpwstr>_Toc534978564</vt:lpwstr>
      </vt:variant>
      <vt:variant>
        <vt:i4>1245235</vt:i4>
      </vt:variant>
      <vt:variant>
        <vt:i4>260</vt:i4>
      </vt:variant>
      <vt:variant>
        <vt:i4>0</vt:i4>
      </vt:variant>
      <vt:variant>
        <vt:i4>5</vt:i4>
      </vt:variant>
      <vt:variant>
        <vt:lpwstr/>
      </vt:variant>
      <vt:variant>
        <vt:lpwstr>_Toc534978563</vt:lpwstr>
      </vt:variant>
      <vt:variant>
        <vt:i4>1245235</vt:i4>
      </vt:variant>
      <vt:variant>
        <vt:i4>254</vt:i4>
      </vt:variant>
      <vt:variant>
        <vt:i4>0</vt:i4>
      </vt:variant>
      <vt:variant>
        <vt:i4>5</vt:i4>
      </vt:variant>
      <vt:variant>
        <vt:lpwstr/>
      </vt:variant>
      <vt:variant>
        <vt:lpwstr>_Toc534978562</vt:lpwstr>
      </vt:variant>
      <vt:variant>
        <vt:i4>1245235</vt:i4>
      </vt:variant>
      <vt:variant>
        <vt:i4>248</vt:i4>
      </vt:variant>
      <vt:variant>
        <vt:i4>0</vt:i4>
      </vt:variant>
      <vt:variant>
        <vt:i4>5</vt:i4>
      </vt:variant>
      <vt:variant>
        <vt:lpwstr/>
      </vt:variant>
      <vt:variant>
        <vt:lpwstr>_Toc534978561</vt:lpwstr>
      </vt:variant>
      <vt:variant>
        <vt:i4>1245235</vt:i4>
      </vt:variant>
      <vt:variant>
        <vt:i4>242</vt:i4>
      </vt:variant>
      <vt:variant>
        <vt:i4>0</vt:i4>
      </vt:variant>
      <vt:variant>
        <vt:i4>5</vt:i4>
      </vt:variant>
      <vt:variant>
        <vt:lpwstr/>
      </vt:variant>
      <vt:variant>
        <vt:lpwstr>_Toc534978560</vt:lpwstr>
      </vt:variant>
      <vt:variant>
        <vt:i4>1048627</vt:i4>
      </vt:variant>
      <vt:variant>
        <vt:i4>236</vt:i4>
      </vt:variant>
      <vt:variant>
        <vt:i4>0</vt:i4>
      </vt:variant>
      <vt:variant>
        <vt:i4>5</vt:i4>
      </vt:variant>
      <vt:variant>
        <vt:lpwstr/>
      </vt:variant>
      <vt:variant>
        <vt:lpwstr>_Toc534978559</vt:lpwstr>
      </vt:variant>
      <vt:variant>
        <vt:i4>1048627</vt:i4>
      </vt:variant>
      <vt:variant>
        <vt:i4>230</vt:i4>
      </vt:variant>
      <vt:variant>
        <vt:i4>0</vt:i4>
      </vt:variant>
      <vt:variant>
        <vt:i4>5</vt:i4>
      </vt:variant>
      <vt:variant>
        <vt:lpwstr/>
      </vt:variant>
      <vt:variant>
        <vt:lpwstr>_Toc534978558</vt:lpwstr>
      </vt:variant>
      <vt:variant>
        <vt:i4>1048627</vt:i4>
      </vt:variant>
      <vt:variant>
        <vt:i4>224</vt:i4>
      </vt:variant>
      <vt:variant>
        <vt:i4>0</vt:i4>
      </vt:variant>
      <vt:variant>
        <vt:i4>5</vt:i4>
      </vt:variant>
      <vt:variant>
        <vt:lpwstr/>
      </vt:variant>
      <vt:variant>
        <vt:lpwstr>_Toc534978557</vt:lpwstr>
      </vt:variant>
      <vt:variant>
        <vt:i4>1048627</vt:i4>
      </vt:variant>
      <vt:variant>
        <vt:i4>218</vt:i4>
      </vt:variant>
      <vt:variant>
        <vt:i4>0</vt:i4>
      </vt:variant>
      <vt:variant>
        <vt:i4>5</vt:i4>
      </vt:variant>
      <vt:variant>
        <vt:lpwstr/>
      </vt:variant>
      <vt:variant>
        <vt:lpwstr>_Toc534978556</vt:lpwstr>
      </vt:variant>
      <vt:variant>
        <vt:i4>1048627</vt:i4>
      </vt:variant>
      <vt:variant>
        <vt:i4>212</vt:i4>
      </vt:variant>
      <vt:variant>
        <vt:i4>0</vt:i4>
      </vt:variant>
      <vt:variant>
        <vt:i4>5</vt:i4>
      </vt:variant>
      <vt:variant>
        <vt:lpwstr/>
      </vt:variant>
      <vt:variant>
        <vt:lpwstr>_Toc534978555</vt:lpwstr>
      </vt:variant>
      <vt:variant>
        <vt:i4>1048627</vt:i4>
      </vt:variant>
      <vt:variant>
        <vt:i4>206</vt:i4>
      </vt:variant>
      <vt:variant>
        <vt:i4>0</vt:i4>
      </vt:variant>
      <vt:variant>
        <vt:i4>5</vt:i4>
      </vt:variant>
      <vt:variant>
        <vt:lpwstr/>
      </vt:variant>
      <vt:variant>
        <vt:lpwstr>_Toc534978554</vt:lpwstr>
      </vt:variant>
      <vt:variant>
        <vt:i4>1048627</vt:i4>
      </vt:variant>
      <vt:variant>
        <vt:i4>200</vt:i4>
      </vt:variant>
      <vt:variant>
        <vt:i4>0</vt:i4>
      </vt:variant>
      <vt:variant>
        <vt:i4>5</vt:i4>
      </vt:variant>
      <vt:variant>
        <vt:lpwstr/>
      </vt:variant>
      <vt:variant>
        <vt:lpwstr>_Toc534978553</vt:lpwstr>
      </vt:variant>
      <vt:variant>
        <vt:i4>1048627</vt:i4>
      </vt:variant>
      <vt:variant>
        <vt:i4>194</vt:i4>
      </vt:variant>
      <vt:variant>
        <vt:i4>0</vt:i4>
      </vt:variant>
      <vt:variant>
        <vt:i4>5</vt:i4>
      </vt:variant>
      <vt:variant>
        <vt:lpwstr/>
      </vt:variant>
      <vt:variant>
        <vt:lpwstr>_Toc534978552</vt:lpwstr>
      </vt:variant>
      <vt:variant>
        <vt:i4>1048627</vt:i4>
      </vt:variant>
      <vt:variant>
        <vt:i4>188</vt:i4>
      </vt:variant>
      <vt:variant>
        <vt:i4>0</vt:i4>
      </vt:variant>
      <vt:variant>
        <vt:i4>5</vt:i4>
      </vt:variant>
      <vt:variant>
        <vt:lpwstr/>
      </vt:variant>
      <vt:variant>
        <vt:lpwstr>_Toc534978551</vt:lpwstr>
      </vt:variant>
      <vt:variant>
        <vt:i4>1048627</vt:i4>
      </vt:variant>
      <vt:variant>
        <vt:i4>182</vt:i4>
      </vt:variant>
      <vt:variant>
        <vt:i4>0</vt:i4>
      </vt:variant>
      <vt:variant>
        <vt:i4>5</vt:i4>
      </vt:variant>
      <vt:variant>
        <vt:lpwstr/>
      </vt:variant>
      <vt:variant>
        <vt:lpwstr>_Toc534978550</vt:lpwstr>
      </vt:variant>
      <vt:variant>
        <vt:i4>1114163</vt:i4>
      </vt:variant>
      <vt:variant>
        <vt:i4>176</vt:i4>
      </vt:variant>
      <vt:variant>
        <vt:i4>0</vt:i4>
      </vt:variant>
      <vt:variant>
        <vt:i4>5</vt:i4>
      </vt:variant>
      <vt:variant>
        <vt:lpwstr/>
      </vt:variant>
      <vt:variant>
        <vt:lpwstr>_Toc534978549</vt:lpwstr>
      </vt:variant>
      <vt:variant>
        <vt:i4>1114163</vt:i4>
      </vt:variant>
      <vt:variant>
        <vt:i4>170</vt:i4>
      </vt:variant>
      <vt:variant>
        <vt:i4>0</vt:i4>
      </vt:variant>
      <vt:variant>
        <vt:i4>5</vt:i4>
      </vt:variant>
      <vt:variant>
        <vt:lpwstr/>
      </vt:variant>
      <vt:variant>
        <vt:lpwstr>_Toc534978548</vt:lpwstr>
      </vt:variant>
      <vt:variant>
        <vt:i4>1114163</vt:i4>
      </vt:variant>
      <vt:variant>
        <vt:i4>164</vt:i4>
      </vt:variant>
      <vt:variant>
        <vt:i4>0</vt:i4>
      </vt:variant>
      <vt:variant>
        <vt:i4>5</vt:i4>
      </vt:variant>
      <vt:variant>
        <vt:lpwstr/>
      </vt:variant>
      <vt:variant>
        <vt:lpwstr>_Toc534978547</vt:lpwstr>
      </vt:variant>
      <vt:variant>
        <vt:i4>1114163</vt:i4>
      </vt:variant>
      <vt:variant>
        <vt:i4>158</vt:i4>
      </vt:variant>
      <vt:variant>
        <vt:i4>0</vt:i4>
      </vt:variant>
      <vt:variant>
        <vt:i4>5</vt:i4>
      </vt:variant>
      <vt:variant>
        <vt:lpwstr/>
      </vt:variant>
      <vt:variant>
        <vt:lpwstr>_Toc534978546</vt:lpwstr>
      </vt:variant>
      <vt:variant>
        <vt:i4>1114163</vt:i4>
      </vt:variant>
      <vt:variant>
        <vt:i4>152</vt:i4>
      </vt:variant>
      <vt:variant>
        <vt:i4>0</vt:i4>
      </vt:variant>
      <vt:variant>
        <vt:i4>5</vt:i4>
      </vt:variant>
      <vt:variant>
        <vt:lpwstr/>
      </vt:variant>
      <vt:variant>
        <vt:lpwstr>_Toc534978545</vt:lpwstr>
      </vt:variant>
      <vt:variant>
        <vt:i4>1114163</vt:i4>
      </vt:variant>
      <vt:variant>
        <vt:i4>146</vt:i4>
      </vt:variant>
      <vt:variant>
        <vt:i4>0</vt:i4>
      </vt:variant>
      <vt:variant>
        <vt:i4>5</vt:i4>
      </vt:variant>
      <vt:variant>
        <vt:lpwstr/>
      </vt:variant>
      <vt:variant>
        <vt:lpwstr>_Toc534978544</vt:lpwstr>
      </vt:variant>
      <vt:variant>
        <vt:i4>1114163</vt:i4>
      </vt:variant>
      <vt:variant>
        <vt:i4>140</vt:i4>
      </vt:variant>
      <vt:variant>
        <vt:i4>0</vt:i4>
      </vt:variant>
      <vt:variant>
        <vt:i4>5</vt:i4>
      </vt:variant>
      <vt:variant>
        <vt:lpwstr/>
      </vt:variant>
      <vt:variant>
        <vt:lpwstr>_Toc534978543</vt:lpwstr>
      </vt:variant>
      <vt:variant>
        <vt:i4>1114163</vt:i4>
      </vt:variant>
      <vt:variant>
        <vt:i4>134</vt:i4>
      </vt:variant>
      <vt:variant>
        <vt:i4>0</vt:i4>
      </vt:variant>
      <vt:variant>
        <vt:i4>5</vt:i4>
      </vt:variant>
      <vt:variant>
        <vt:lpwstr/>
      </vt:variant>
      <vt:variant>
        <vt:lpwstr>_Toc534978542</vt:lpwstr>
      </vt:variant>
      <vt:variant>
        <vt:i4>1114163</vt:i4>
      </vt:variant>
      <vt:variant>
        <vt:i4>128</vt:i4>
      </vt:variant>
      <vt:variant>
        <vt:i4>0</vt:i4>
      </vt:variant>
      <vt:variant>
        <vt:i4>5</vt:i4>
      </vt:variant>
      <vt:variant>
        <vt:lpwstr/>
      </vt:variant>
      <vt:variant>
        <vt:lpwstr>_Toc534978541</vt:lpwstr>
      </vt:variant>
      <vt:variant>
        <vt:i4>1114163</vt:i4>
      </vt:variant>
      <vt:variant>
        <vt:i4>122</vt:i4>
      </vt:variant>
      <vt:variant>
        <vt:i4>0</vt:i4>
      </vt:variant>
      <vt:variant>
        <vt:i4>5</vt:i4>
      </vt:variant>
      <vt:variant>
        <vt:lpwstr/>
      </vt:variant>
      <vt:variant>
        <vt:lpwstr>_Toc534978540</vt:lpwstr>
      </vt:variant>
      <vt:variant>
        <vt:i4>1441843</vt:i4>
      </vt:variant>
      <vt:variant>
        <vt:i4>116</vt:i4>
      </vt:variant>
      <vt:variant>
        <vt:i4>0</vt:i4>
      </vt:variant>
      <vt:variant>
        <vt:i4>5</vt:i4>
      </vt:variant>
      <vt:variant>
        <vt:lpwstr/>
      </vt:variant>
      <vt:variant>
        <vt:lpwstr>_Toc534978539</vt:lpwstr>
      </vt:variant>
      <vt:variant>
        <vt:i4>1441843</vt:i4>
      </vt:variant>
      <vt:variant>
        <vt:i4>110</vt:i4>
      </vt:variant>
      <vt:variant>
        <vt:i4>0</vt:i4>
      </vt:variant>
      <vt:variant>
        <vt:i4>5</vt:i4>
      </vt:variant>
      <vt:variant>
        <vt:lpwstr/>
      </vt:variant>
      <vt:variant>
        <vt:lpwstr>_Toc534978538</vt:lpwstr>
      </vt:variant>
      <vt:variant>
        <vt:i4>1441843</vt:i4>
      </vt:variant>
      <vt:variant>
        <vt:i4>104</vt:i4>
      </vt:variant>
      <vt:variant>
        <vt:i4>0</vt:i4>
      </vt:variant>
      <vt:variant>
        <vt:i4>5</vt:i4>
      </vt:variant>
      <vt:variant>
        <vt:lpwstr/>
      </vt:variant>
      <vt:variant>
        <vt:lpwstr>_Toc534978537</vt:lpwstr>
      </vt:variant>
      <vt:variant>
        <vt:i4>1441843</vt:i4>
      </vt:variant>
      <vt:variant>
        <vt:i4>98</vt:i4>
      </vt:variant>
      <vt:variant>
        <vt:i4>0</vt:i4>
      </vt:variant>
      <vt:variant>
        <vt:i4>5</vt:i4>
      </vt:variant>
      <vt:variant>
        <vt:lpwstr/>
      </vt:variant>
      <vt:variant>
        <vt:lpwstr>_Toc534978536</vt:lpwstr>
      </vt:variant>
      <vt:variant>
        <vt:i4>1441843</vt:i4>
      </vt:variant>
      <vt:variant>
        <vt:i4>92</vt:i4>
      </vt:variant>
      <vt:variant>
        <vt:i4>0</vt:i4>
      </vt:variant>
      <vt:variant>
        <vt:i4>5</vt:i4>
      </vt:variant>
      <vt:variant>
        <vt:lpwstr/>
      </vt:variant>
      <vt:variant>
        <vt:lpwstr>_Toc534978535</vt:lpwstr>
      </vt:variant>
      <vt:variant>
        <vt:i4>1441843</vt:i4>
      </vt:variant>
      <vt:variant>
        <vt:i4>86</vt:i4>
      </vt:variant>
      <vt:variant>
        <vt:i4>0</vt:i4>
      </vt:variant>
      <vt:variant>
        <vt:i4>5</vt:i4>
      </vt:variant>
      <vt:variant>
        <vt:lpwstr/>
      </vt:variant>
      <vt:variant>
        <vt:lpwstr>_Toc534978534</vt:lpwstr>
      </vt:variant>
      <vt:variant>
        <vt:i4>1441843</vt:i4>
      </vt:variant>
      <vt:variant>
        <vt:i4>80</vt:i4>
      </vt:variant>
      <vt:variant>
        <vt:i4>0</vt:i4>
      </vt:variant>
      <vt:variant>
        <vt:i4>5</vt:i4>
      </vt:variant>
      <vt:variant>
        <vt:lpwstr/>
      </vt:variant>
      <vt:variant>
        <vt:lpwstr>_Toc534978533</vt:lpwstr>
      </vt:variant>
      <vt:variant>
        <vt:i4>1441843</vt:i4>
      </vt:variant>
      <vt:variant>
        <vt:i4>74</vt:i4>
      </vt:variant>
      <vt:variant>
        <vt:i4>0</vt:i4>
      </vt:variant>
      <vt:variant>
        <vt:i4>5</vt:i4>
      </vt:variant>
      <vt:variant>
        <vt:lpwstr/>
      </vt:variant>
      <vt:variant>
        <vt:lpwstr>_Toc534978532</vt:lpwstr>
      </vt:variant>
      <vt:variant>
        <vt:i4>1441843</vt:i4>
      </vt:variant>
      <vt:variant>
        <vt:i4>68</vt:i4>
      </vt:variant>
      <vt:variant>
        <vt:i4>0</vt:i4>
      </vt:variant>
      <vt:variant>
        <vt:i4>5</vt:i4>
      </vt:variant>
      <vt:variant>
        <vt:lpwstr/>
      </vt:variant>
      <vt:variant>
        <vt:lpwstr>_Toc534978531</vt:lpwstr>
      </vt:variant>
      <vt:variant>
        <vt:i4>1441843</vt:i4>
      </vt:variant>
      <vt:variant>
        <vt:i4>62</vt:i4>
      </vt:variant>
      <vt:variant>
        <vt:i4>0</vt:i4>
      </vt:variant>
      <vt:variant>
        <vt:i4>5</vt:i4>
      </vt:variant>
      <vt:variant>
        <vt:lpwstr/>
      </vt:variant>
      <vt:variant>
        <vt:lpwstr>_Toc534978530</vt:lpwstr>
      </vt:variant>
      <vt:variant>
        <vt:i4>1507379</vt:i4>
      </vt:variant>
      <vt:variant>
        <vt:i4>56</vt:i4>
      </vt:variant>
      <vt:variant>
        <vt:i4>0</vt:i4>
      </vt:variant>
      <vt:variant>
        <vt:i4>5</vt:i4>
      </vt:variant>
      <vt:variant>
        <vt:lpwstr/>
      </vt:variant>
      <vt:variant>
        <vt:lpwstr>_Toc534978529</vt:lpwstr>
      </vt:variant>
      <vt:variant>
        <vt:i4>1507379</vt:i4>
      </vt:variant>
      <vt:variant>
        <vt:i4>50</vt:i4>
      </vt:variant>
      <vt:variant>
        <vt:i4>0</vt:i4>
      </vt:variant>
      <vt:variant>
        <vt:i4>5</vt:i4>
      </vt:variant>
      <vt:variant>
        <vt:lpwstr/>
      </vt:variant>
      <vt:variant>
        <vt:lpwstr>_Toc534978528</vt:lpwstr>
      </vt:variant>
      <vt:variant>
        <vt:i4>1507379</vt:i4>
      </vt:variant>
      <vt:variant>
        <vt:i4>44</vt:i4>
      </vt:variant>
      <vt:variant>
        <vt:i4>0</vt:i4>
      </vt:variant>
      <vt:variant>
        <vt:i4>5</vt:i4>
      </vt:variant>
      <vt:variant>
        <vt:lpwstr/>
      </vt:variant>
      <vt:variant>
        <vt:lpwstr>_Toc534978527</vt:lpwstr>
      </vt:variant>
      <vt:variant>
        <vt:i4>1507379</vt:i4>
      </vt:variant>
      <vt:variant>
        <vt:i4>38</vt:i4>
      </vt:variant>
      <vt:variant>
        <vt:i4>0</vt:i4>
      </vt:variant>
      <vt:variant>
        <vt:i4>5</vt:i4>
      </vt:variant>
      <vt:variant>
        <vt:lpwstr/>
      </vt:variant>
      <vt:variant>
        <vt:lpwstr>_Toc534978526</vt:lpwstr>
      </vt:variant>
      <vt:variant>
        <vt:i4>1507379</vt:i4>
      </vt:variant>
      <vt:variant>
        <vt:i4>32</vt:i4>
      </vt:variant>
      <vt:variant>
        <vt:i4>0</vt:i4>
      </vt:variant>
      <vt:variant>
        <vt:i4>5</vt:i4>
      </vt:variant>
      <vt:variant>
        <vt:lpwstr/>
      </vt:variant>
      <vt:variant>
        <vt:lpwstr>_Toc534978525</vt:lpwstr>
      </vt:variant>
      <vt:variant>
        <vt:i4>1507379</vt:i4>
      </vt:variant>
      <vt:variant>
        <vt:i4>26</vt:i4>
      </vt:variant>
      <vt:variant>
        <vt:i4>0</vt:i4>
      </vt:variant>
      <vt:variant>
        <vt:i4>5</vt:i4>
      </vt:variant>
      <vt:variant>
        <vt:lpwstr/>
      </vt:variant>
      <vt:variant>
        <vt:lpwstr>_Toc534978524</vt:lpwstr>
      </vt:variant>
      <vt:variant>
        <vt:i4>1507379</vt:i4>
      </vt:variant>
      <vt:variant>
        <vt:i4>20</vt:i4>
      </vt:variant>
      <vt:variant>
        <vt:i4>0</vt:i4>
      </vt:variant>
      <vt:variant>
        <vt:i4>5</vt:i4>
      </vt:variant>
      <vt:variant>
        <vt:lpwstr/>
      </vt:variant>
      <vt:variant>
        <vt:lpwstr>_Toc534978523</vt:lpwstr>
      </vt:variant>
      <vt:variant>
        <vt:i4>1507379</vt:i4>
      </vt:variant>
      <vt:variant>
        <vt:i4>14</vt:i4>
      </vt:variant>
      <vt:variant>
        <vt:i4>0</vt:i4>
      </vt:variant>
      <vt:variant>
        <vt:i4>5</vt:i4>
      </vt:variant>
      <vt:variant>
        <vt:lpwstr/>
      </vt:variant>
      <vt:variant>
        <vt:lpwstr>_Toc534978522</vt:lpwstr>
      </vt:variant>
      <vt:variant>
        <vt:i4>1507379</vt:i4>
      </vt:variant>
      <vt:variant>
        <vt:i4>8</vt:i4>
      </vt:variant>
      <vt:variant>
        <vt:i4>0</vt:i4>
      </vt:variant>
      <vt:variant>
        <vt:i4>5</vt:i4>
      </vt:variant>
      <vt:variant>
        <vt:lpwstr/>
      </vt:variant>
      <vt:variant>
        <vt:lpwstr>_Toc534978521</vt:lpwstr>
      </vt:variant>
      <vt:variant>
        <vt:i4>1507379</vt:i4>
      </vt:variant>
      <vt:variant>
        <vt:i4>2</vt:i4>
      </vt:variant>
      <vt:variant>
        <vt:i4>0</vt:i4>
      </vt:variant>
      <vt:variant>
        <vt:i4>5</vt:i4>
      </vt:variant>
      <vt:variant>
        <vt:lpwstr/>
      </vt:variant>
      <vt:variant>
        <vt:lpwstr>_Toc534978520</vt:lpwstr>
      </vt:variant>
      <vt:variant>
        <vt:i4>851983</vt:i4>
      </vt:variant>
      <vt:variant>
        <vt:i4>3</vt:i4>
      </vt:variant>
      <vt:variant>
        <vt:i4>0</vt:i4>
      </vt:variant>
      <vt:variant>
        <vt:i4>5</vt:i4>
      </vt:variant>
      <vt:variant>
        <vt:lpwstr>http://www.triathlon.be/</vt:lpwstr>
      </vt:variant>
      <vt:variant>
        <vt:lpwstr/>
      </vt:variant>
      <vt:variant>
        <vt:i4>7471170</vt:i4>
      </vt:variant>
      <vt:variant>
        <vt:i4>0</vt:i4>
      </vt:variant>
      <vt:variant>
        <vt:i4>0</vt:i4>
      </vt:variant>
      <vt:variant>
        <vt:i4>5</vt:i4>
      </vt:variant>
      <vt:variant>
        <vt:lpwstr>mailto:info@triathlon.be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Be3 Règlement sportif  2021</dc:title>
  <dc:subject>Belgische Triatlon &amp; Duatlon Federatie</dc:subject>
  <dc:creator>Belgische Triatlon &amp; Duatlon Federatie</dc:creator>
  <cp:keywords/>
  <dc:description/>
  <cp:lastModifiedBy>Xavier</cp:lastModifiedBy>
  <cp:revision>4</cp:revision>
  <cp:lastPrinted>2021-04-06T12:44:00Z</cp:lastPrinted>
  <dcterms:created xsi:type="dcterms:W3CDTF">2021-04-06T12:14:00Z</dcterms:created>
  <dcterms:modified xsi:type="dcterms:W3CDTF">2021-04-06T13:00:00Z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1a4c89f5-f457-4db2-9f78-e1c9be4d3e38</vt:lpwstr>
  </property>
  <property fmtid="{D5CDD505-2E9C-101B-9397-08002B2CF9AE}" pid="3" name="bjSaver">
    <vt:lpwstr>KKCGPLGjuG3k4K2vaY2qdCcvqYlRXEAa</vt:lpwstr>
  </property>
  <property fmtid="{D5CDD505-2E9C-101B-9397-08002B2CF9AE}" pid="4"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Public</vt:lpwstr>
  </property>
  <property fmtid="{D5CDD505-2E9C-101B-9397-08002B2CF9AE}" pid="7" name="DBG_Classification_ID">
    <vt:lpwstr>1</vt:lpwstr>
  </property>
  <property fmtid="{D5CDD505-2E9C-101B-9397-08002B2CF9AE}" pid="8" name="DBG_Classification_Name">
    <vt:lpwstr>Public</vt:lpwstr>
  </property>
  <property fmtid="{D5CDD505-2E9C-101B-9397-08002B2CF9AE}" pid="9" name="bjLabelHistoryID">
    <vt:lpwstr>{0ACA4BDA-B8EE-4BFD-872C-93ADC34365D7}</vt:lpwstr>
  </property>
</Properties>
</file>